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8D4E4F" w:rsidRDefault="008D4E4F" w:rsidP="00F90BA6">
                      <w:pPr>
                        <w:jc w:val="center"/>
                        <w:rPr>
                          <w:b/>
                          <w:sz w:val="32"/>
                          <w:szCs w:val="32"/>
                        </w:rPr>
                      </w:pPr>
                      <w:r w:rsidRPr="00F90BA6">
                        <w:rPr>
                          <w:b/>
                          <w:sz w:val="32"/>
                          <w:szCs w:val="32"/>
                        </w:rPr>
                        <w:t xml:space="preserve"> </w:t>
                      </w:r>
                    </w:p>
                    <w:p w14:paraId="34D40C87" w14:textId="77777777" w:rsidR="008D4E4F" w:rsidRPr="00494F0B" w:rsidRDefault="008D4E4F"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8D4E4F" w:rsidRDefault="008D4E4F"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8D4E4F" w:rsidRDefault="008D4E4F"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8D4E4F" w:rsidRPr="00344ACF" w:rsidRDefault="008D4E4F" w:rsidP="00176EE3">
                      <w:pPr>
                        <w:spacing w:after="0" w:line="312" w:lineRule="auto"/>
                        <w:jc w:val="center"/>
                        <w:rPr>
                          <w:b/>
                          <w:sz w:val="32"/>
                          <w:szCs w:val="32"/>
                        </w:rPr>
                      </w:pPr>
                      <w:r w:rsidRPr="00344ACF">
                        <w:rPr>
                          <w:b/>
                          <w:sz w:val="32"/>
                          <w:szCs w:val="32"/>
                        </w:rPr>
                        <w:t>v rámci iniciatívy LEADER</w:t>
                      </w:r>
                    </w:p>
                    <w:p w14:paraId="5ABAFD51" w14:textId="50F87FC6" w:rsidR="008D4E4F" w:rsidRDefault="008D4E4F"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32FD6742" w:rsidR="008D4E4F" w:rsidRPr="00C56177" w:rsidRDefault="008D4E4F" w:rsidP="00533B81">
                            <w:pPr>
                              <w:spacing w:after="0"/>
                              <w:jc w:val="left"/>
                              <w:rPr>
                                <w:b/>
                                <w:color w:val="auto"/>
                                <w:sz w:val="22"/>
                                <w:szCs w:val="22"/>
                              </w:rPr>
                            </w:pPr>
                            <w:r w:rsidRPr="00C56177">
                              <w:rPr>
                                <w:b/>
                                <w:color w:val="auto"/>
                                <w:sz w:val="22"/>
                                <w:szCs w:val="22"/>
                              </w:rPr>
                              <w:t>Verzia 1.</w:t>
                            </w:r>
                            <w:r w:rsidR="00334A15" w:rsidRPr="00174C0E">
                              <w:rPr>
                                <w:b/>
                                <w:color w:val="FF0000"/>
                                <w:sz w:val="22"/>
                                <w:szCs w:val="22"/>
                              </w:rPr>
                              <w:t>7</w:t>
                            </w:r>
                          </w:p>
                          <w:p w14:paraId="0C12F141" w14:textId="320E2A5A" w:rsidR="008D4E4F" w:rsidRPr="00C56177" w:rsidRDefault="008D4E4F" w:rsidP="00533B81">
                            <w:pPr>
                              <w:spacing w:after="0"/>
                              <w:jc w:val="left"/>
                              <w:rPr>
                                <w:b/>
                                <w:color w:val="auto"/>
                                <w:sz w:val="22"/>
                                <w:szCs w:val="22"/>
                              </w:rPr>
                            </w:pPr>
                            <w:r w:rsidRPr="00C56177">
                              <w:rPr>
                                <w:b/>
                                <w:color w:val="auto"/>
                                <w:sz w:val="22"/>
                                <w:szCs w:val="22"/>
                              </w:rPr>
                              <w:t xml:space="preserve">Účinnosť od: </w:t>
                            </w:r>
                            <w:bookmarkStart w:id="0" w:name="_Hlk193713337"/>
                            <w:r w:rsidR="00174C0E" w:rsidRPr="00174C0E">
                              <w:rPr>
                                <w:b/>
                                <w:color w:val="FF0000"/>
                                <w:sz w:val="22"/>
                                <w:szCs w:val="22"/>
                              </w:rPr>
                              <w:t>16</w:t>
                            </w:r>
                            <w:r w:rsidRPr="00C56177">
                              <w:rPr>
                                <w:b/>
                                <w:color w:val="auto"/>
                                <w:sz w:val="22"/>
                                <w:szCs w:val="22"/>
                              </w:rPr>
                              <w:t>.</w:t>
                            </w:r>
                            <w:r w:rsidR="00100890" w:rsidRPr="00C56177">
                              <w:rPr>
                                <w:b/>
                                <w:color w:val="auto"/>
                                <w:sz w:val="22"/>
                                <w:szCs w:val="22"/>
                              </w:rPr>
                              <w:t>0</w:t>
                            </w:r>
                            <w:r w:rsidR="00AB4A2E" w:rsidRPr="00174C0E">
                              <w:rPr>
                                <w:b/>
                                <w:color w:val="FF0000"/>
                                <w:sz w:val="22"/>
                                <w:szCs w:val="22"/>
                              </w:rPr>
                              <w:t>6</w:t>
                            </w:r>
                            <w:r w:rsidRPr="00C56177">
                              <w:rPr>
                                <w:b/>
                                <w:color w:val="auto"/>
                                <w:sz w:val="22"/>
                                <w:szCs w:val="22"/>
                              </w:rPr>
                              <w:t>.202</w:t>
                            </w:r>
                            <w:r w:rsidR="00100890" w:rsidRPr="00C56177">
                              <w:rPr>
                                <w:b/>
                                <w:color w:val="auto"/>
                                <w:sz w:val="22"/>
                                <w:szCs w:val="22"/>
                              </w:rPr>
                              <w:t>5</w:t>
                            </w:r>
                            <w:bookmarkEnd w:id="0"/>
                          </w:p>
                          <w:p w14:paraId="2426F216" w14:textId="0D292E4C" w:rsidR="008D4E4F" w:rsidRPr="00C56177" w:rsidRDefault="008D4E4F" w:rsidP="00533B81">
                            <w:pPr>
                              <w:spacing w:after="0"/>
                              <w:jc w:val="left"/>
                              <w:rPr>
                                <w:b/>
                                <w:color w:val="auto"/>
                                <w:sz w:val="22"/>
                                <w:szCs w:val="22"/>
                              </w:rPr>
                            </w:pPr>
                            <w:r w:rsidRPr="00C56177">
                              <w:rPr>
                                <w:b/>
                                <w:color w:val="auto"/>
                                <w:sz w:val="22"/>
                                <w:szCs w:val="22"/>
                              </w:rPr>
                              <w:t xml:space="preserve">Platnosť </w:t>
                            </w:r>
                            <w:r w:rsidR="00E278D6">
                              <w:rPr>
                                <w:b/>
                                <w:color w:val="auto"/>
                                <w:sz w:val="22"/>
                                <w:szCs w:val="22"/>
                              </w:rPr>
                              <w:t xml:space="preserve"> </w:t>
                            </w:r>
                            <w:r w:rsidRPr="00C56177">
                              <w:rPr>
                                <w:b/>
                                <w:color w:val="auto"/>
                                <w:sz w:val="22"/>
                                <w:szCs w:val="22"/>
                              </w:rPr>
                              <w:t xml:space="preserve">od: </w:t>
                            </w:r>
                            <w:r w:rsidR="00373931">
                              <w:rPr>
                                <w:b/>
                                <w:color w:val="FF0000"/>
                                <w:sz w:val="22"/>
                                <w:szCs w:val="22"/>
                              </w:rPr>
                              <w:t>16</w:t>
                            </w:r>
                            <w:r w:rsidR="00100890" w:rsidRPr="00C56177">
                              <w:rPr>
                                <w:b/>
                                <w:color w:val="auto"/>
                                <w:sz w:val="22"/>
                                <w:szCs w:val="22"/>
                              </w:rPr>
                              <w:t>.0</w:t>
                            </w:r>
                            <w:r w:rsidR="00AB4A2E" w:rsidRPr="00174C0E">
                              <w:rPr>
                                <w:b/>
                                <w:color w:val="FF0000"/>
                                <w:sz w:val="22"/>
                                <w:szCs w:val="22"/>
                              </w:rPr>
                              <w:t>6</w:t>
                            </w:r>
                            <w:r w:rsidR="00100890" w:rsidRPr="00C56177">
                              <w:rPr>
                                <w:b/>
                                <w:color w:val="auto"/>
                                <w:sz w:val="22"/>
                                <w:szCs w:val="22"/>
                              </w:rPr>
                              <w:t>.2025</w:t>
                            </w:r>
                          </w:p>
                          <w:p w14:paraId="25079F17" w14:textId="77777777" w:rsidR="008D4E4F" w:rsidRPr="00E31446" w:rsidRDefault="008D4E4F"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32FD6742" w:rsidR="008D4E4F" w:rsidRPr="00C56177" w:rsidRDefault="008D4E4F" w:rsidP="00533B81">
                      <w:pPr>
                        <w:spacing w:after="0"/>
                        <w:jc w:val="left"/>
                        <w:rPr>
                          <w:b/>
                          <w:color w:val="auto"/>
                          <w:sz w:val="22"/>
                          <w:szCs w:val="22"/>
                        </w:rPr>
                      </w:pPr>
                      <w:r w:rsidRPr="00C56177">
                        <w:rPr>
                          <w:b/>
                          <w:color w:val="auto"/>
                          <w:sz w:val="22"/>
                          <w:szCs w:val="22"/>
                        </w:rPr>
                        <w:t>Verzia 1.</w:t>
                      </w:r>
                      <w:r w:rsidR="00334A15" w:rsidRPr="00174C0E">
                        <w:rPr>
                          <w:b/>
                          <w:color w:val="FF0000"/>
                          <w:sz w:val="22"/>
                          <w:szCs w:val="22"/>
                        </w:rPr>
                        <w:t>7</w:t>
                      </w:r>
                    </w:p>
                    <w:p w14:paraId="0C12F141" w14:textId="320E2A5A" w:rsidR="008D4E4F" w:rsidRPr="00C56177" w:rsidRDefault="008D4E4F" w:rsidP="00533B81">
                      <w:pPr>
                        <w:spacing w:after="0"/>
                        <w:jc w:val="left"/>
                        <w:rPr>
                          <w:b/>
                          <w:color w:val="auto"/>
                          <w:sz w:val="22"/>
                          <w:szCs w:val="22"/>
                        </w:rPr>
                      </w:pPr>
                      <w:r w:rsidRPr="00C56177">
                        <w:rPr>
                          <w:b/>
                          <w:color w:val="auto"/>
                          <w:sz w:val="22"/>
                          <w:szCs w:val="22"/>
                        </w:rPr>
                        <w:t xml:space="preserve">Účinnosť od: </w:t>
                      </w:r>
                      <w:bookmarkStart w:id="1" w:name="_Hlk193713337"/>
                      <w:r w:rsidR="00174C0E" w:rsidRPr="00174C0E">
                        <w:rPr>
                          <w:b/>
                          <w:color w:val="FF0000"/>
                          <w:sz w:val="22"/>
                          <w:szCs w:val="22"/>
                        </w:rPr>
                        <w:t>16</w:t>
                      </w:r>
                      <w:r w:rsidRPr="00C56177">
                        <w:rPr>
                          <w:b/>
                          <w:color w:val="auto"/>
                          <w:sz w:val="22"/>
                          <w:szCs w:val="22"/>
                        </w:rPr>
                        <w:t>.</w:t>
                      </w:r>
                      <w:r w:rsidR="00100890" w:rsidRPr="00C56177">
                        <w:rPr>
                          <w:b/>
                          <w:color w:val="auto"/>
                          <w:sz w:val="22"/>
                          <w:szCs w:val="22"/>
                        </w:rPr>
                        <w:t>0</w:t>
                      </w:r>
                      <w:r w:rsidR="00AB4A2E" w:rsidRPr="00174C0E">
                        <w:rPr>
                          <w:b/>
                          <w:color w:val="FF0000"/>
                          <w:sz w:val="22"/>
                          <w:szCs w:val="22"/>
                        </w:rPr>
                        <w:t>6</w:t>
                      </w:r>
                      <w:r w:rsidRPr="00C56177">
                        <w:rPr>
                          <w:b/>
                          <w:color w:val="auto"/>
                          <w:sz w:val="22"/>
                          <w:szCs w:val="22"/>
                        </w:rPr>
                        <w:t>.202</w:t>
                      </w:r>
                      <w:r w:rsidR="00100890" w:rsidRPr="00C56177">
                        <w:rPr>
                          <w:b/>
                          <w:color w:val="auto"/>
                          <w:sz w:val="22"/>
                          <w:szCs w:val="22"/>
                        </w:rPr>
                        <w:t>5</w:t>
                      </w:r>
                      <w:bookmarkEnd w:id="1"/>
                    </w:p>
                    <w:p w14:paraId="2426F216" w14:textId="0D292E4C" w:rsidR="008D4E4F" w:rsidRPr="00C56177" w:rsidRDefault="008D4E4F" w:rsidP="00533B81">
                      <w:pPr>
                        <w:spacing w:after="0"/>
                        <w:jc w:val="left"/>
                        <w:rPr>
                          <w:b/>
                          <w:color w:val="auto"/>
                          <w:sz w:val="22"/>
                          <w:szCs w:val="22"/>
                        </w:rPr>
                      </w:pPr>
                      <w:r w:rsidRPr="00C56177">
                        <w:rPr>
                          <w:b/>
                          <w:color w:val="auto"/>
                          <w:sz w:val="22"/>
                          <w:szCs w:val="22"/>
                        </w:rPr>
                        <w:t xml:space="preserve">Platnosť </w:t>
                      </w:r>
                      <w:r w:rsidR="00E278D6">
                        <w:rPr>
                          <w:b/>
                          <w:color w:val="auto"/>
                          <w:sz w:val="22"/>
                          <w:szCs w:val="22"/>
                        </w:rPr>
                        <w:t xml:space="preserve"> </w:t>
                      </w:r>
                      <w:r w:rsidRPr="00C56177">
                        <w:rPr>
                          <w:b/>
                          <w:color w:val="auto"/>
                          <w:sz w:val="22"/>
                          <w:szCs w:val="22"/>
                        </w:rPr>
                        <w:t xml:space="preserve">od: </w:t>
                      </w:r>
                      <w:r w:rsidR="00373931">
                        <w:rPr>
                          <w:b/>
                          <w:color w:val="FF0000"/>
                          <w:sz w:val="22"/>
                          <w:szCs w:val="22"/>
                        </w:rPr>
                        <w:t>16</w:t>
                      </w:r>
                      <w:r w:rsidR="00100890" w:rsidRPr="00C56177">
                        <w:rPr>
                          <w:b/>
                          <w:color w:val="auto"/>
                          <w:sz w:val="22"/>
                          <w:szCs w:val="22"/>
                        </w:rPr>
                        <w:t>.0</w:t>
                      </w:r>
                      <w:r w:rsidR="00AB4A2E" w:rsidRPr="00174C0E">
                        <w:rPr>
                          <w:b/>
                          <w:color w:val="FF0000"/>
                          <w:sz w:val="22"/>
                          <w:szCs w:val="22"/>
                        </w:rPr>
                        <w:t>6</w:t>
                      </w:r>
                      <w:r w:rsidR="00100890" w:rsidRPr="00C56177">
                        <w:rPr>
                          <w:b/>
                          <w:color w:val="auto"/>
                          <w:sz w:val="22"/>
                          <w:szCs w:val="22"/>
                        </w:rPr>
                        <w:t>.2025</w:t>
                      </w:r>
                    </w:p>
                    <w:p w14:paraId="25079F17" w14:textId="77777777" w:rsidR="008D4E4F" w:rsidRPr="00E31446" w:rsidRDefault="008D4E4F"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72C8E310" w14:textId="49D4DB27" w:rsidR="00B95C5F" w:rsidRPr="00B95C5F" w:rsidRDefault="00F90BA6" w:rsidP="004C01B4">
      <w:pPr>
        <w:spacing w:after="0" w:line="240" w:lineRule="auto"/>
        <w:jc w:val="left"/>
        <w:rPr>
          <w:strike/>
          <w:color w:val="00B050"/>
          <w:sz w:val="22"/>
          <w:szCs w:val="22"/>
        </w:rPr>
      </w:pPr>
      <w:r w:rsidRPr="00C249D7">
        <w:rPr>
          <w:sz w:val="22"/>
          <w:szCs w:val="22"/>
        </w:rPr>
        <w:t xml:space="preserve">                                    </w:t>
      </w:r>
      <w:r w:rsidRPr="00C249D7">
        <w:rPr>
          <w:sz w:val="22"/>
          <w:szCs w:val="22"/>
        </w:rPr>
        <w:tab/>
      </w:r>
      <w:r w:rsidR="00B95C5F" w:rsidRPr="00C56177">
        <w:rPr>
          <w:color w:val="auto"/>
          <w:sz w:val="22"/>
          <w:szCs w:val="22"/>
        </w:rPr>
        <w:t>Ing. Marek Čepko</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3D4C59B7"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3821F470">
                <wp:simplePos x="0" y="0"/>
                <wp:positionH relativeFrom="column">
                  <wp:posOffset>1370228</wp:posOffset>
                </wp:positionH>
                <wp:positionV relativeFrom="paragraph">
                  <wp:posOffset>157808</wp:posOffset>
                </wp:positionV>
                <wp:extent cx="2794000" cy="233203"/>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33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9pt;margin-top:12.45pt;width:220pt;height:1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" stroked="f">
                <v:textbox>
                  <w:txbxContent>
                    <w:p w14:paraId="159C939E" w14:textId="672995D2" w:rsidR="008D4E4F" w:rsidRPr="00E31446" w:rsidRDefault="008D4E4F" w:rsidP="00F90BA6">
                      <w:pPr>
                        <w:spacing w:after="200"/>
                        <w:jc w:val="center"/>
                        <w:rPr>
                          <w:sz w:val="22"/>
                          <w:szCs w:val="22"/>
                        </w:rPr>
                      </w:pPr>
                      <w:r>
                        <w:rPr>
                          <w:sz w:val="22"/>
                          <w:szCs w:val="22"/>
                        </w:rPr>
                        <w:t>Brat</w:t>
                      </w:r>
                      <w:r w:rsidRPr="00C56177">
                        <w:rPr>
                          <w:color w:val="auto"/>
                          <w:sz w:val="22"/>
                          <w:szCs w:val="22"/>
                        </w:rPr>
                        <w:t>islava 202</w:t>
                      </w:r>
                      <w:r w:rsidR="00100890" w:rsidRPr="00C56177">
                        <w:rPr>
                          <w:color w:val="auto"/>
                          <w:sz w:val="22"/>
                          <w:szCs w:val="22"/>
                        </w:rPr>
                        <w:t>5</w:t>
                      </w:r>
                      <w:r w:rsidRPr="00C56177">
                        <w:rPr>
                          <w:color w:val="auto"/>
                          <w:sz w:val="22"/>
                          <w:szCs w:val="22"/>
                        </w:rPr>
                        <w:t xml:space="preserve"> </w:t>
                      </w:r>
                    </w:p>
                  </w:txbxContent>
                </v:textbox>
              </v:rect>
            </w:pict>
          </mc:Fallback>
        </mc:AlternateContent>
      </w:r>
    </w:p>
    <w:bookmarkStart w:id="1"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rPr>
          <w:color w:val="auto"/>
        </w:r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61E2E7A1" w14:textId="7FB1E1F7" w:rsidR="00595A54" w:rsidRDefault="009E1C73">
          <w:pPr>
            <w:pStyle w:val="Obsah1"/>
            <w:rPr>
              <w:rFonts w:eastAsiaTheme="minorEastAsia" w:cstheme="minorBidi"/>
              <w:b w:val="0"/>
              <w:caps w:val="0"/>
              <w:color w:val="auto"/>
              <w:lang w:eastAsia="sk-SK"/>
            </w:rPr>
          </w:pPr>
          <w:r w:rsidRPr="00C56177">
            <w:rPr>
              <w:color w:val="auto"/>
            </w:rPr>
            <w:fldChar w:fldCharType="begin"/>
          </w:r>
          <w:r w:rsidRPr="00C56177">
            <w:rPr>
              <w:color w:val="auto"/>
            </w:rPr>
            <w:instrText xml:space="preserve"> TOC \o "1-3" \h \z \u </w:instrText>
          </w:r>
          <w:r w:rsidRPr="00C56177">
            <w:rPr>
              <w:color w:val="auto"/>
            </w:rPr>
            <w:fldChar w:fldCharType="separate"/>
          </w:r>
          <w:hyperlink w:anchor="_Toc200708637" w:history="1">
            <w:r w:rsidR="00595A54" w:rsidRPr="00526790">
              <w:rPr>
                <w:rStyle w:val="Hypertextovprepojenie"/>
              </w:rPr>
              <w:t>1</w:t>
            </w:r>
            <w:r w:rsidR="00595A54">
              <w:rPr>
                <w:rFonts w:eastAsiaTheme="minorEastAsia" w:cstheme="minorBidi"/>
                <w:b w:val="0"/>
                <w:caps w:val="0"/>
                <w:color w:val="auto"/>
                <w:lang w:eastAsia="sk-SK"/>
              </w:rPr>
              <w:tab/>
            </w:r>
            <w:r w:rsidR="00595A54" w:rsidRPr="00526790">
              <w:rPr>
                <w:rStyle w:val="Hypertextovprepojenie"/>
              </w:rPr>
              <w:t>Zoznam použitých skratiek</w:t>
            </w:r>
            <w:r w:rsidR="00595A54">
              <w:rPr>
                <w:webHidden/>
              </w:rPr>
              <w:tab/>
            </w:r>
            <w:r w:rsidR="00595A54">
              <w:rPr>
                <w:webHidden/>
              </w:rPr>
              <w:fldChar w:fldCharType="begin"/>
            </w:r>
            <w:r w:rsidR="00595A54">
              <w:rPr>
                <w:webHidden/>
              </w:rPr>
              <w:instrText xml:space="preserve"> PAGEREF _Toc200708637 \h </w:instrText>
            </w:r>
            <w:r w:rsidR="00595A54">
              <w:rPr>
                <w:webHidden/>
              </w:rPr>
            </w:r>
            <w:r w:rsidR="00595A54">
              <w:rPr>
                <w:webHidden/>
              </w:rPr>
              <w:fldChar w:fldCharType="separate"/>
            </w:r>
            <w:r w:rsidR="00595A54">
              <w:rPr>
                <w:webHidden/>
              </w:rPr>
              <w:t>4</w:t>
            </w:r>
            <w:r w:rsidR="00595A54">
              <w:rPr>
                <w:webHidden/>
              </w:rPr>
              <w:fldChar w:fldCharType="end"/>
            </w:r>
          </w:hyperlink>
        </w:p>
        <w:p w14:paraId="58DCEF11" w14:textId="0A327EFC" w:rsidR="00595A54" w:rsidRDefault="00595A54">
          <w:pPr>
            <w:pStyle w:val="Obsah1"/>
            <w:rPr>
              <w:rFonts w:eastAsiaTheme="minorEastAsia" w:cstheme="minorBidi"/>
              <w:b w:val="0"/>
              <w:caps w:val="0"/>
              <w:color w:val="auto"/>
              <w:lang w:eastAsia="sk-SK"/>
            </w:rPr>
          </w:pPr>
          <w:hyperlink w:anchor="_Toc200708638" w:history="1">
            <w:r w:rsidRPr="00526790">
              <w:rPr>
                <w:rStyle w:val="Hypertextovprepojenie"/>
              </w:rPr>
              <w:t>2</w:t>
            </w:r>
            <w:r>
              <w:rPr>
                <w:rFonts w:eastAsiaTheme="minorEastAsia" w:cstheme="minorBidi"/>
                <w:b w:val="0"/>
                <w:caps w:val="0"/>
                <w:color w:val="auto"/>
                <w:lang w:eastAsia="sk-SK"/>
              </w:rPr>
              <w:tab/>
            </w:r>
            <w:r w:rsidRPr="00526790">
              <w:rPr>
                <w:rStyle w:val="Hypertextovprepojenie"/>
              </w:rPr>
              <w:t>ÚVOD</w:t>
            </w:r>
            <w:r>
              <w:rPr>
                <w:webHidden/>
              </w:rPr>
              <w:tab/>
            </w:r>
            <w:r>
              <w:rPr>
                <w:webHidden/>
              </w:rPr>
              <w:fldChar w:fldCharType="begin"/>
            </w:r>
            <w:r>
              <w:rPr>
                <w:webHidden/>
              </w:rPr>
              <w:instrText xml:space="preserve"> PAGEREF _Toc200708638 \h </w:instrText>
            </w:r>
            <w:r>
              <w:rPr>
                <w:webHidden/>
              </w:rPr>
            </w:r>
            <w:r>
              <w:rPr>
                <w:webHidden/>
              </w:rPr>
              <w:fldChar w:fldCharType="separate"/>
            </w:r>
            <w:r>
              <w:rPr>
                <w:webHidden/>
              </w:rPr>
              <w:t>6</w:t>
            </w:r>
            <w:r>
              <w:rPr>
                <w:webHidden/>
              </w:rPr>
              <w:fldChar w:fldCharType="end"/>
            </w:r>
          </w:hyperlink>
        </w:p>
        <w:p w14:paraId="2ECC4860" w14:textId="4FF1AA82" w:rsidR="00595A54" w:rsidRDefault="00595A54">
          <w:pPr>
            <w:pStyle w:val="Obsah1"/>
            <w:rPr>
              <w:rFonts w:eastAsiaTheme="minorEastAsia" w:cstheme="minorBidi"/>
              <w:b w:val="0"/>
              <w:caps w:val="0"/>
              <w:color w:val="auto"/>
              <w:lang w:eastAsia="sk-SK"/>
            </w:rPr>
          </w:pPr>
          <w:hyperlink w:anchor="_Toc200708639" w:history="1">
            <w:r w:rsidRPr="00526790">
              <w:rPr>
                <w:rStyle w:val="Hypertextovprepojenie"/>
              </w:rPr>
              <w:t>3</w:t>
            </w:r>
            <w:r>
              <w:rPr>
                <w:rFonts w:eastAsiaTheme="minorEastAsia" w:cstheme="minorBidi"/>
                <w:b w:val="0"/>
                <w:caps w:val="0"/>
                <w:color w:val="auto"/>
                <w:lang w:eastAsia="sk-SK"/>
              </w:rPr>
              <w:tab/>
            </w:r>
            <w:r w:rsidRPr="00526790">
              <w:rPr>
                <w:rStyle w:val="Hypertextovprepojenie"/>
              </w:rPr>
              <w:t>Právny základ</w:t>
            </w:r>
            <w:r>
              <w:rPr>
                <w:webHidden/>
              </w:rPr>
              <w:tab/>
            </w:r>
            <w:r>
              <w:rPr>
                <w:webHidden/>
              </w:rPr>
              <w:fldChar w:fldCharType="begin"/>
            </w:r>
            <w:r>
              <w:rPr>
                <w:webHidden/>
              </w:rPr>
              <w:instrText xml:space="preserve"> PAGEREF _Toc200708639 \h </w:instrText>
            </w:r>
            <w:r>
              <w:rPr>
                <w:webHidden/>
              </w:rPr>
            </w:r>
            <w:r>
              <w:rPr>
                <w:webHidden/>
              </w:rPr>
              <w:fldChar w:fldCharType="separate"/>
            </w:r>
            <w:r>
              <w:rPr>
                <w:webHidden/>
              </w:rPr>
              <w:t>9</w:t>
            </w:r>
            <w:r>
              <w:rPr>
                <w:webHidden/>
              </w:rPr>
              <w:fldChar w:fldCharType="end"/>
            </w:r>
          </w:hyperlink>
        </w:p>
        <w:p w14:paraId="6E01659C" w14:textId="45FE4858" w:rsidR="00595A54" w:rsidRDefault="00595A54">
          <w:pPr>
            <w:pStyle w:val="Obsah2"/>
            <w:rPr>
              <w:rFonts w:eastAsiaTheme="minorEastAsia" w:cstheme="minorBidi"/>
              <w:b w:val="0"/>
              <w:color w:val="auto"/>
              <w:lang w:eastAsia="sk-SK"/>
            </w:rPr>
          </w:pPr>
          <w:hyperlink w:anchor="_Toc200708640" w:history="1">
            <w:r w:rsidRPr="00526790">
              <w:rPr>
                <w:rStyle w:val="Hypertextovprepojenie"/>
              </w:rPr>
              <w:t>3.1</w:t>
            </w:r>
            <w:r>
              <w:rPr>
                <w:rFonts w:eastAsiaTheme="minorEastAsia" w:cstheme="minorBidi"/>
                <w:b w:val="0"/>
                <w:color w:val="auto"/>
                <w:lang w:eastAsia="sk-SK"/>
              </w:rPr>
              <w:tab/>
            </w:r>
            <w:r w:rsidRPr="00526790">
              <w:rPr>
                <w:rStyle w:val="Hypertextovprepojenie"/>
              </w:rPr>
              <w:t>Základné právne predpisy EÚ</w:t>
            </w:r>
            <w:r>
              <w:rPr>
                <w:webHidden/>
              </w:rPr>
              <w:tab/>
            </w:r>
            <w:r>
              <w:rPr>
                <w:webHidden/>
              </w:rPr>
              <w:fldChar w:fldCharType="begin"/>
            </w:r>
            <w:r>
              <w:rPr>
                <w:webHidden/>
              </w:rPr>
              <w:instrText xml:space="preserve"> PAGEREF _Toc200708640 \h </w:instrText>
            </w:r>
            <w:r>
              <w:rPr>
                <w:webHidden/>
              </w:rPr>
            </w:r>
            <w:r>
              <w:rPr>
                <w:webHidden/>
              </w:rPr>
              <w:fldChar w:fldCharType="separate"/>
            </w:r>
            <w:r>
              <w:rPr>
                <w:webHidden/>
              </w:rPr>
              <w:t>9</w:t>
            </w:r>
            <w:r>
              <w:rPr>
                <w:webHidden/>
              </w:rPr>
              <w:fldChar w:fldCharType="end"/>
            </w:r>
          </w:hyperlink>
        </w:p>
        <w:p w14:paraId="46A4109A" w14:textId="0328E7F7" w:rsidR="00595A54" w:rsidRDefault="00595A54">
          <w:pPr>
            <w:pStyle w:val="Obsah2"/>
            <w:rPr>
              <w:rFonts w:eastAsiaTheme="minorEastAsia" w:cstheme="minorBidi"/>
              <w:b w:val="0"/>
              <w:color w:val="auto"/>
              <w:lang w:eastAsia="sk-SK"/>
            </w:rPr>
          </w:pPr>
          <w:hyperlink w:anchor="_Toc200708641" w:history="1">
            <w:r w:rsidRPr="00526790">
              <w:rPr>
                <w:rStyle w:val="Hypertextovprepojenie"/>
              </w:rPr>
              <w:t>3.2</w:t>
            </w:r>
            <w:r>
              <w:rPr>
                <w:rFonts w:eastAsiaTheme="minorEastAsia" w:cstheme="minorBidi"/>
                <w:b w:val="0"/>
                <w:color w:val="auto"/>
                <w:lang w:eastAsia="sk-SK"/>
              </w:rPr>
              <w:tab/>
            </w:r>
            <w:r w:rsidRPr="00526790">
              <w:rPr>
                <w:rStyle w:val="Hypertextovprepojenie"/>
              </w:rPr>
              <w:t>Základné všeobecne záväzné právne predpisy SR</w:t>
            </w:r>
            <w:r>
              <w:rPr>
                <w:webHidden/>
              </w:rPr>
              <w:tab/>
            </w:r>
            <w:r>
              <w:rPr>
                <w:webHidden/>
              </w:rPr>
              <w:fldChar w:fldCharType="begin"/>
            </w:r>
            <w:r>
              <w:rPr>
                <w:webHidden/>
              </w:rPr>
              <w:instrText xml:space="preserve"> PAGEREF _Toc200708641 \h </w:instrText>
            </w:r>
            <w:r>
              <w:rPr>
                <w:webHidden/>
              </w:rPr>
            </w:r>
            <w:r>
              <w:rPr>
                <w:webHidden/>
              </w:rPr>
              <w:fldChar w:fldCharType="separate"/>
            </w:r>
            <w:r>
              <w:rPr>
                <w:webHidden/>
              </w:rPr>
              <w:t>13</w:t>
            </w:r>
            <w:r>
              <w:rPr>
                <w:webHidden/>
              </w:rPr>
              <w:fldChar w:fldCharType="end"/>
            </w:r>
          </w:hyperlink>
        </w:p>
        <w:p w14:paraId="1F1DB266" w14:textId="440ADA4C" w:rsidR="00595A54" w:rsidRDefault="00595A54">
          <w:pPr>
            <w:pStyle w:val="Obsah1"/>
            <w:rPr>
              <w:rFonts w:eastAsiaTheme="minorEastAsia" w:cstheme="minorBidi"/>
              <w:b w:val="0"/>
              <w:caps w:val="0"/>
              <w:color w:val="auto"/>
              <w:lang w:eastAsia="sk-SK"/>
            </w:rPr>
          </w:pPr>
          <w:hyperlink w:anchor="_Toc200708642" w:history="1">
            <w:r w:rsidRPr="00526790">
              <w:rPr>
                <w:rStyle w:val="Hypertextovprepojenie"/>
              </w:rPr>
              <w:t>4</w:t>
            </w:r>
            <w:r>
              <w:rPr>
                <w:rFonts w:eastAsiaTheme="minorEastAsia" w:cstheme="minorBidi"/>
                <w:b w:val="0"/>
                <w:caps w:val="0"/>
                <w:color w:val="auto"/>
                <w:lang w:eastAsia="sk-SK"/>
              </w:rPr>
              <w:tab/>
            </w:r>
            <w:r w:rsidRPr="00526790">
              <w:rPr>
                <w:rStyle w:val="Hypertextovprepojenie"/>
              </w:rPr>
              <w:t>Definície pojmov</w:t>
            </w:r>
            <w:r>
              <w:rPr>
                <w:webHidden/>
              </w:rPr>
              <w:tab/>
            </w:r>
            <w:r>
              <w:rPr>
                <w:webHidden/>
              </w:rPr>
              <w:fldChar w:fldCharType="begin"/>
            </w:r>
            <w:r>
              <w:rPr>
                <w:webHidden/>
              </w:rPr>
              <w:instrText xml:space="preserve"> PAGEREF _Toc200708642 \h </w:instrText>
            </w:r>
            <w:r>
              <w:rPr>
                <w:webHidden/>
              </w:rPr>
            </w:r>
            <w:r>
              <w:rPr>
                <w:webHidden/>
              </w:rPr>
              <w:fldChar w:fldCharType="separate"/>
            </w:r>
            <w:r>
              <w:rPr>
                <w:webHidden/>
              </w:rPr>
              <w:t>16</w:t>
            </w:r>
            <w:r>
              <w:rPr>
                <w:webHidden/>
              </w:rPr>
              <w:fldChar w:fldCharType="end"/>
            </w:r>
          </w:hyperlink>
        </w:p>
        <w:p w14:paraId="5151AD59" w14:textId="0C868DBE" w:rsidR="00595A54" w:rsidRDefault="00595A54">
          <w:pPr>
            <w:pStyle w:val="Obsah1"/>
            <w:rPr>
              <w:rFonts w:eastAsiaTheme="minorEastAsia" w:cstheme="minorBidi"/>
              <w:b w:val="0"/>
              <w:caps w:val="0"/>
              <w:color w:val="auto"/>
              <w:lang w:eastAsia="sk-SK"/>
            </w:rPr>
          </w:pPr>
          <w:hyperlink w:anchor="_Toc200708643" w:history="1">
            <w:r w:rsidRPr="00526790">
              <w:rPr>
                <w:rStyle w:val="Hypertextovprepojenie"/>
              </w:rPr>
              <w:t>5.</w:t>
            </w:r>
            <w:r>
              <w:rPr>
                <w:rFonts w:eastAsiaTheme="minorEastAsia" w:cstheme="minorBidi"/>
                <w:b w:val="0"/>
                <w:caps w:val="0"/>
                <w:color w:val="auto"/>
                <w:lang w:eastAsia="sk-SK"/>
              </w:rPr>
              <w:tab/>
            </w:r>
            <w:r w:rsidRPr="00526790">
              <w:rPr>
                <w:rStyle w:val="Hypertextovprepojenie"/>
              </w:rPr>
              <w:t>Spôsob komunikácie v rámci implementácie stratégie CLLD</w:t>
            </w:r>
            <w:r>
              <w:rPr>
                <w:webHidden/>
              </w:rPr>
              <w:tab/>
            </w:r>
            <w:r>
              <w:rPr>
                <w:webHidden/>
              </w:rPr>
              <w:fldChar w:fldCharType="begin"/>
            </w:r>
            <w:r>
              <w:rPr>
                <w:webHidden/>
              </w:rPr>
              <w:instrText xml:space="preserve"> PAGEREF _Toc200708643 \h </w:instrText>
            </w:r>
            <w:r>
              <w:rPr>
                <w:webHidden/>
              </w:rPr>
            </w:r>
            <w:r>
              <w:rPr>
                <w:webHidden/>
              </w:rPr>
              <w:fldChar w:fldCharType="separate"/>
            </w:r>
            <w:r>
              <w:rPr>
                <w:webHidden/>
              </w:rPr>
              <w:t>23</w:t>
            </w:r>
            <w:r>
              <w:rPr>
                <w:webHidden/>
              </w:rPr>
              <w:fldChar w:fldCharType="end"/>
            </w:r>
          </w:hyperlink>
        </w:p>
        <w:p w14:paraId="4574154F" w14:textId="3A30424B" w:rsidR="00595A54" w:rsidRDefault="00595A54">
          <w:pPr>
            <w:pStyle w:val="Obsah2"/>
            <w:rPr>
              <w:rFonts w:eastAsiaTheme="minorEastAsia" w:cstheme="minorBidi"/>
              <w:b w:val="0"/>
              <w:color w:val="auto"/>
              <w:lang w:eastAsia="sk-SK"/>
            </w:rPr>
          </w:pPr>
          <w:hyperlink w:anchor="_Toc200708645" w:history="1">
            <w:r w:rsidRPr="00526790">
              <w:rPr>
                <w:rStyle w:val="Hypertextovprepojenie"/>
              </w:rPr>
              <w:t>5.1</w:t>
            </w:r>
            <w:r>
              <w:rPr>
                <w:rFonts w:eastAsiaTheme="minorEastAsia" w:cstheme="minorBidi"/>
                <w:b w:val="0"/>
                <w:color w:val="auto"/>
                <w:lang w:eastAsia="sk-SK"/>
              </w:rPr>
              <w:tab/>
            </w:r>
            <w:r w:rsidRPr="00526790">
              <w:rPr>
                <w:rStyle w:val="Hypertextovprepojenie"/>
              </w:rPr>
              <w:t>Spôsob komunikácie medzi žiadateľom/prijímateľom a PPA</w:t>
            </w:r>
            <w:r>
              <w:rPr>
                <w:webHidden/>
              </w:rPr>
              <w:tab/>
            </w:r>
            <w:r>
              <w:rPr>
                <w:webHidden/>
              </w:rPr>
              <w:fldChar w:fldCharType="begin"/>
            </w:r>
            <w:r>
              <w:rPr>
                <w:webHidden/>
              </w:rPr>
              <w:instrText xml:space="preserve"> PAGEREF _Toc200708645 \h </w:instrText>
            </w:r>
            <w:r>
              <w:rPr>
                <w:webHidden/>
              </w:rPr>
            </w:r>
            <w:r>
              <w:rPr>
                <w:webHidden/>
              </w:rPr>
              <w:fldChar w:fldCharType="separate"/>
            </w:r>
            <w:r>
              <w:rPr>
                <w:webHidden/>
              </w:rPr>
              <w:t>24</w:t>
            </w:r>
            <w:r>
              <w:rPr>
                <w:webHidden/>
              </w:rPr>
              <w:fldChar w:fldCharType="end"/>
            </w:r>
          </w:hyperlink>
        </w:p>
        <w:p w14:paraId="116259B5" w14:textId="0A293F78" w:rsidR="00595A54" w:rsidRDefault="00595A54">
          <w:pPr>
            <w:pStyle w:val="Obsah1"/>
            <w:rPr>
              <w:rFonts w:eastAsiaTheme="minorEastAsia" w:cstheme="minorBidi"/>
              <w:b w:val="0"/>
              <w:caps w:val="0"/>
              <w:color w:val="auto"/>
              <w:lang w:eastAsia="sk-SK"/>
            </w:rPr>
          </w:pPr>
          <w:hyperlink w:anchor="_Toc200708646" w:history="1">
            <w:r w:rsidRPr="00526790">
              <w:rPr>
                <w:rStyle w:val="Hypertextovprepojenie"/>
              </w:rPr>
              <w:t>ČASŤ A Všeobecné informácie k realizácii projektov</w:t>
            </w:r>
            <w:r>
              <w:rPr>
                <w:webHidden/>
              </w:rPr>
              <w:tab/>
            </w:r>
            <w:r>
              <w:rPr>
                <w:webHidden/>
              </w:rPr>
              <w:fldChar w:fldCharType="begin"/>
            </w:r>
            <w:r>
              <w:rPr>
                <w:webHidden/>
              </w:rPr>
              <w:instrText xml:space="preserve"> PAGEREF _Toc200708646 \h </w:instrText>
            </w:r>
            <w:r>
              <w:rPr>
                <w:webHidden/>
              </w:rPr>
            </w:r>
            <w:r>
              <w:rPr>
                <w:webHidden/>
              </w:rPr>
              <w:fldChar w:fldCharType="separate"/>
            </w:r>
            <w:r>
              <w:rPr>
                <w:webHidden/>
              </w:rPr>
              <w:t>25</w:t>
            </w:r>
            <w:r>
              <w:rPr>
                <w:webHidden/>
              </w:rPr>
              <w:fldChar w:fldCharType="end"/>
            </w:r>
          </w:hyperlink>
        </w:p>
        <w:p w14:paraId="05183EB6" w14:textId="7FA6A4BE" w:rsidR="00595A54" w:rsidRDefault="00595A54">
          <w:pPr>
            <w:pStyle w:val="Obsah1"/>
            <w:rPr>
              <w:rFonts w:eastAsiaTheme="minorEastAsia" w:cstheme="minorBidi"/>
              <w:b w:val="0"/>
              <w:caps w:val="0"/>
              <w:color w:val="auto"/>
              <w:lang w:eastAsia="sk-SK"/>
            </w:rPr>
          </w:pPr>
          <w:hyperlink w:anchor="_Toc200708647" w:history="1">
            <w:r w:rsidRPr="00526790">
              <w:rPr>
                <w:rStyle w:val="Hypertextovprepojenie"/>
              </w:rPr>
              <w:t>6.</w:t>
            </w:r>
            <w:r>
              <w:rPr>
                <w:rFonts w:eastAsiaTheme="minorEastAsia" w:cstheme="minorBidi"/>
                <w:b w:val="0"/>
                <w:caps w:val="0"/>
                <w:color w:val="auto"/>
                <w:lang w:eastAsia="sk-SK"/>
              </w:rPr>
              <w:tab/>
            </w:r>
            <w:r w:rsidRPr="00526790">
              <w:rPr>
                <w:rStyle w:val="Hypertextovprepojenie"/>
              </w:rPr>
              <w:t>Všeobecné informácie k realizácii projektov</w:t>
            </w:r>
            <w:r>
              <w:rPr>
                <w:webHidden/>
              </w:rPr>
              <w:tab/>
            </w:r>
            <w:r>
              <w:rPr>
                <w:webHidden/>
              </w:rPr>
              <w:fldChar w:fldCharType="begin"/>
            </w:r>
            <w:r>
              <w:rPr>
                <w:webHidden/>
              </w:rPr>
              <w:instrText xml:space="preserve"> PAGEREF _Toc200708647 \h </w:instrText>
            </w:r>
            <w:r>
              <w:rPr>
                <w:webHidden/>
              </w:rPr>
            </w:r>
            <w:r>
              <w:rPr>
                <w:webHidden/>
              </w:rPr>
              <w:fldChar w:fldCharType="separate"/>
            </w:r>
            <w:r>
              <w:rPr>
                <w:webHidden/>
              </w:rPr>
              <w:t>25</w:t>
            </w:r>
            <w:r>
              <w:rPr>
                <w:webHidden/>
              </w:rPr>
              <w:fldChar w:fldCharType="end"/>
            </w:r>
          </w:hyperlink>
        </w:p>
        <w:p w14:paraId="0E2A8A50" w14:textId="6F3F7C34" w:rsidR="00595A54" w:rsidRDefault="00595A54">
          <w:pPr>
            <w:pStyle w:val="Obsah2"/>
            <w:rPr>
              <w:rFonts w:eastAsiaTheme="minorEastAsia" w:cstheme="minorBidi"/>
              <w:b w:val="0"/>
              <w:color w:val="auto"/>
              <w:lang w:eastAsia="sk-SK"/>
            </w:rPr>
          </w:pPr>
          <w:hyperlink w:anchor="_Toc200708649" w:history="1">
            <w:r w:rsidRPr="00526790">
              <w:rPr>
                <w:rStyle w:val="Hypertextovprepojenie"/>
                <w:rFonts w:cs="Times New Roman"/>
              </w:rPr>
              <w:t>6.1</w:t>
            </w:r>
            <w:r>
              <w:rPr>
                <w:rFonts w:eastAsiaTheme="minorEastAsia" w:cstheme="minorBidi"/>
                <w:b w:val="0"/>
                <w:color w:val="auto"/>
                <w:lang w:eastAsia="sk-SK"/>
              </w:rPr>
              <w:tab/>
            </w:r>
            <w:r w:rsidRPr="00526790">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_Toc200708649 \h </w:instrText>
            </w:r>
            <w:r>
              <w:rPr>
                <w:webHidden/>
              </w:rPr>
            </w:r>
            <w:r>
              <w:rPr>
                <w:webHidden/>
              </w:rPr>
              <w:fldChar w:fldCharType="separate"/>
            </w:r>
            <w:r>
              <w:rPr>
                <w:webHidden/>
              </w:rPr>
              <w:t>27</w:t>
            </w:r>
            <w:r>
              <w:rPr>
                <w:webHidden/>
              </w:rPr>
              <w:fldChar w:fldCharType="end"/>
            </w:r>
          </w:hyperlink>
        </w:p>
        <w:p w14:paraId="1108C966" w14:textId="2E2A3DB1" w:rsidR="00595A54" w:rsidRDefault="00595A54">
          <w:pPr>
            <w:pStyle w:val="Obsah2"/>
            <w:rPr>
              <w:rFonts w:eastAsiaTheme="minorEastAsia" w:cstheme="minorBidi"/>
              <w:b w:val="0"/>
              <w:color w:val="auto"/>
              <w:lang w:eastAsia="sk-SK"/>
            </w:rPr>
          </w:pPr>
          <w:hyperlink w:anchor="_Toc200708650" w:history="1">
            <w:r w:rsidRPr="00526790">
              <w:rPr>
                <w:rStyle w:val="Hypertextovprepojenie"/>
              </w:rPr>
              <w:t>6.2</w:t>
            </w:r>
            <w:r>
              <w:rPr>
                <w:rFonts w:eastAsiaTheme="minorEastAsia" w:cstheme="minorBidi"/>
                <w:b w:val="0"/>
                <w:color w:val="auto"/>
                <w:lang w:eastAsia="sk-SK"/>
              </w:rPr>
              <w:tab/>
            </w:r>
            <w:r w:rsidRPr="00526790">
              <w:rPr>
                <w:rStyle w:val="Hypertextovprepojenie"/>
              </w:rPr>
              <w:t>Záložné právo</w:t>
            </w:r>
            <w:r>
              <w:rPr>
                <w:webHidden/>
              </w:rPr>
              <w:tab/>
            </w:r>
            <w:r>
              <w:rPr>
                <w:webHidden/>
              </w:rPr>
              <w:fldChar w:fldCharType="begin"/>
            </w:r>
            <w:r>
              <w:rPr>
                <w:webHidden/>
              </w:rPr>
              <w:instrText xml:space="preserve"> PAGEREF _Toc200708650 \h </w:instrText>
            </w:r>
            <w:r>
              <w:rPr>
                <w:webHidden/>
              </w:rPr>
            </w:r>
            <w:r>
              <w:rPr>
                <w:webHidden/>
              </w:rPr>
              <w:fldChar w:fldCharType="separate"/>
            </w:r>
            <w:r>
              <w:rPr>
                <w:webHidden/>
              </w:rPr>
              <w:t>28</w:t>
            </w:r>
            <w:r>
              <w:rPr>
                <w:webHidden/>
              </w:rPr>
              <w:fldChar w:fldCharType="end"/>
            </w:r>
          </w:hyperlink>
        </w:p>
        <w:p w14:paraId="19231996" w14:textId="44BDDDC1" w:rsidR="00595A54" w:rsidRDefault="00595A54">
          <w:pPr>
            <w:pStyle w:val="Obsah2"/>
            <w:rPr>
              <w:rFonts w:eastAsiaTheme="minorEastAsia" w:cstheme="minorBidi"/>
              <w:b w:val="0"/>
              <w:color w:val="auto"/>
              <w:lang w:eastAsia="sk-SK"/>
            </w:rPr>
          </w:pPr>
          <w:hyperlink w:anchor="_Toc200708651" w:history="1">
            <w:r w:rsidRPr="00526790">
              <w:rPr>
                <w:rStyle w:val="Hypertextovprepojenie"/>
                <w:rFonts w:cs="Times New Roman"/>
              </w:rPr>
              <w:t>6.3</w:t>
            </w:r>
            <w:r>
              <w:rPr>
                <w:rFonts w:eastAsiaTheme="minorEastAsia" w:cstheme="minorBidi"/>
                <w:b w:val="0"/>
                <w:color w:val="auto"/>
                <w:lang w:eastAsia="sk-SK"/>
              </w:rPr>
              <w:tab/>
            </w:r>
            <w:r w:rsidRPr="00526790">
              <w:rPr>
                <w:rStyle w:val="Hypertextovprepojenie"/>
                <w:rFonts w:cs="Times New Roman"/>
              </w:rPr>
              <w:t>Poistenie majetku</w:t>
            </w:r>
            <w:r>
              <w:rPr>
                <w:webHidden/>
              </w:rPr>
              <w:tab/>
            </w:r>
            <w:r>
              <w:rPr>
                <w:webHidden/>
              </w:rPr>
              <w:fldChar w:fldCharType="begin"/>
            </w:r>
            <w:r>
              <w:rPr>
                <w:webHidden/>
              </w:rPr>
              <w:instrText xml:space="preserve"> PAGEREF _Toc200708651 \h </w:instrText>
            </w:r>
            <w:r>
              <w:rPr>
                <w:webHidden/>
              </w:rPr>
            </w:r>
            <w:r>
              <w:rPr>
                <w:webHidden/>
              </w:rPr>
              <w:fldChar w:fldCharType="separate"/>
            </w:r>
            <w:r>
              <w:rPr>
                <w:webHidden/>
              </w:rPr>
              <w:t>33</w:t>
            </w:r>
            <w:r>
              <w:rPr>
                <w:webHidden/>
              </w:rPr>
              <w:fldChar w:fldCharType="end"/>
            </w:r>
          </w:hyperlink>
        </w:p>
        <w:p w14:paraId="72994690" w14:textId="294865E1" w:rsidR="00595A54" w:rsidRDefault="00595A54">
          <w:pPr>
            <w:pStyle w:val="Obsah2"/>
            <w:rPr>
              <w:rFonts w:eastAsiaTheme="minorEastAsia" w:cstheme="minorBidi"/>
              <w:b w:val="0"/>
              <w:color w:val="auto"/>
              <w:lang w:eastAsia="sk-SK"/>
            </w:rPr>
          </w:pPr>
          <w:hyperlink w:anchor="_Toc200708652" w:history="1">
            <w:r w:rsidRPr="00526790">
              <w:rPr>
                <w:rStyle w:val="Hypertextovprepojenie"/>
                <w:rFonts w:cs="Times New Roman"/>
              </w:rPr>
              <w:t>6.4</w:t>
            </w:r>
            <w:r>
              <w:rPr>
                <w:rFonts w:eastAsiaTheme="minorEastAsia" w:cstheme="minorBidi"/>
                <w:b w:val="0"/>
                <w:color w:val="auto"/>
                <w:lang w:eastAsia="sk-SK"/>
              </w:rPr>
              <w:tab/>
            </w:r>
            <w:r w:rsidRPr="00526790">
              <w:rPr>
                <w:rStyle w:val="Hypertextovprepojenie"/>
                <w:rFonts w:cs="Times New Roman"/>
              </w:rPr>
              <w:t>Banková záruka/ručenie</w:t>
            </w:r>
            <w:r>
              <w:rPr>
                <w:webHidden/>
              </w:rPr>
              <w:tab/>
            </w:r>
            <w:r>
              <w:rPr>
                <w:webHidden/>
              </w:rPr>
              <w:fldChar w:fldCharType="begin"/>
            </w:r>
            <w:r>
              <w:rPr>
                <w:webHidden/>
              </w:rPr>
              <w:instrText xml:space="preserve"> PAGEREF _Toc200708652 \h </w:instrText>
            </w:r>
            <w:r>
              <w:rPr>
                <w:webHidden/>
              </w:rPr>
            </w:r>
            <w:r>
              <w:rPr>
                <w:webHidden/>
              </w:rPr>
              <w:fldChar w:fldCharType="separate"/>
            </w:r>
            <w:r>
              <w:rPr>
                <w:webHidden/>
              </w:rPr>
              <w:t>35</w:t>
            </w:r>
            <w:r>
              <w:rPr>
                <w:webHidden/>
              </w:rPr>
              <w:fldChar w:fldCharType="end"/>
            </w:r>
          </w:hyperlink>
        </w:p>
        <w:p w14:paraId="7D34EF8E" w14:textId="2A00CADA" w:rsidR="00595A54" w:rsidRDefault="00595A54">
          <w:pPr>
            <w:pStyle w:val="Obsah2"/>
            <w:rPr>
              <w:rFonts w:eastAsiaTheme="minorEastAsia" w:cstheme="minorBidi"/>
              <w:b w:val="0"/>
              <w:color w:val="auto"/>
              <w:lang w:eastAsia="sk-SK"/>
            </w:rPr>
          </w:pPr>
          <w:hyperlink w:anchor="_Toc200708653" w:history="1">
            <w:r w:rsidRPr="00526790">
              <w:rPr>
                <w:rStyle w:val="Hypertextovprepojenie"/>
                <w:rFonts w:cs="Times New Roman"/>
              </w:rPr>
              <w:t>6.5</w:t>
            </w:r>
            <w:r>
              <w:rPr>
                <w:rFonts w:eastAsiaTheme="minorEastAsia" w:cstheme="minorBidi"/>
                <w:b w:val="0"/>
                <w:color w:val="auto"/>
                <w:lang w:eastAsia="sk-SK"/>
              </w:rPr>
              <w:tab/>
            </w:r>
            <w:r w:rsidRPr="00526790">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_Toc200708653 \h </w:instrText>
            </w:r>
            <w:r>
              <w:rPr>
                <w:webHidden/>
              </w:rPr>
            </w:r>
            <w:r>
              <w:rPr>
                <w:webHidden/>
              </w:rPr>
              <w:fldChar w:fldCharType="separate"/>
            </w:r>
            <w:r>
              <w:rPr>
                <w:webHidden/>
              </w:rPr>
              <w:t>36</w:t>
            </w:r>
            <w:r>
              <w:rPr>
                <w:webHidden/>
              </w:rPr>
              <w:fldChar w:fldCharType="end"/>
            </w:r>
          </w:hyperlink>
        </w:p>
        <w:p w14:paraId="72D7147E" w14:textId="588DBC25" w:rsidR="00595A54" w:rsidRDefault="00595A54">
          <w:pPr>
            <w:pStyle w:val="Obsah2"/>
            <w:rPr>
              <w:rFonts w:eastAsiaTheme="minorEastAsia" w:cstheme="minorBidi"/>
              <w:b w:val="0"/>
              <w:color w:val="auto"/>
              <w:lang w:eastAsia="sk-SK"/>
            </w:rPr>
          </w:pPr>
          <w:hyperlink w:anchor="_Toc200708654" w:history="1">
            <w:r w:rsidRPr="00526790">
              <w:rPr>
                <w:rStyle w:val="Hypertextovprepojenie"/>
                <w:rFonts w:cs="Times New Roman"/>
              </w:rPr>
              <w:t>6.6</w:t>
            </w:r>
            <w:r>
              <w:rPr>
                <w:rFonts w:eastAsiaTheme="minorEastAsia" w:cstheme="minorBidi"/>
                <w:b w:val="0"/>
                <w:color w:val="auto"/>
                <w:lang w:eastAsia="sk-SK"/>
              </w:rPr>
              <w:tab/>
            </w:r>
            <w:r w:rsidRPr="00526790">
              <w:rPr>
                <w:rStyle w:val="Hypertextovprepojenie"/>
                <w:rFonts w:cs="Times New Roman"/>
              </w:rPr>
              <w:t>Systémy financovania</w:t>
            </w:r>
            <w:r>
              <w:rPr>
                <w:webHidden/>
              </w:rPr>
              <w:tab/>
            </w:r>
            <w:r>
              <w:rPr>
                <w:webHidden/>
              </w:rPr>
              <w:fldChar w:fldCharType="begin"/>
            </w:r>
            <w:r>
              <w:rPr>
                <w:webHidden/>
              </w:rPr>
              <w:instrText xml:space="preserve"> PAGEREF _Toc200708654 \h </w:instrText>
            </w:r>
            <w:r>
              <w:rPr>
                <w:webHidden/>
              </w:rPr>
            </w:r>
            <w:r>
              <w:rPr>
                <w:webHidden/>
              </w:rPr>
              <w:fldChar w:fldCharType="separate"/>
            </w:r>
            <w:r>
              <w:rPr>
                <w:webHidden/>
              </w:rPr>
              <w:t>37</w:t>
            </w:r>
            <w:r>
              <w:rPr>
                <w:webHidden/>
              </w:rPr>
              <w:fldChar w:fldCharType="end"/>
            </w:r>
          </w:hyperlink>
        </w:p>
        <w:p w14:paraId="403A13FE" w14:textId="5BEBB9B0" w:rsidR="00595A54" w:rsidRDefault="00595A54">
          <w:pPr>
            <w:pStyle w:val="Obsah3"/>
            <w:rPr>
              <w:rFonts w:eastAsiaTheme="minorEastAsia" w:cstheme="minorBidi"/>
              <w:bCs w:val="0"/>
              <w:i w:val="0"/>
              <w:color w:val="auto"/>
              <w:lang w:eastAsia="sk-SK"/>
            </w:rPr>
          </w:pPr>
          <w:hyperlink w:anchor="_Toc200708655" w:history="1">
            <w:r w:rsidRPr="00526790">
              <w:rPr>
                <w:rStyle w:val="Hypertextovprepojenie"/>
              </w:rPr>
              <w:t>6.6.1</w:t>
            </w:r>
            <w:r>
              <w:rPr>
                <w:rFonts w:eastAsiaTheme="minorEastAsia" w:cstheme="minorBidi"/>
                <w:bCs w:val="0"/>
                <w:i w:val="0"/>
                <w:color w:val="auto"/>
                <w:lang w:eastAsia="sk-SK"/>
              </w:rPr>
              <w:tab/>
            </w:r>
            <w:r w:rsidRPr="00526790">
              <w:rPr>
                <w:rStyle w:val="Hypertextovprepojenie"/>
              </w:rPr>
              <w:t>Systém refundácie</w:t>
            </w:r>
            <w:r>
              <w:rPr>
                <w:webHidden/>
              </w:rPr>
              <w:tab/>
            </w:r>
            <w:r>
              <w:rPr>
                <w:webHidden/>
              </w:rPr>
              <w:fldChar w:fldCharType="begin"/>
            </w:r>
            <w:r>
              <w:rPr>
                <w:webHidden/>
              </w:rPr>
              <w:instrText xml:space="preserve"> PAGEREF _Toc200708655 \h </w:instrText>
            </w:r>
            <w:r>
              <w:rPr>
                <w:webHidden/>
              </w:rPr>
            </w:r>
            <w:r>
              <w:rPr>
                <w:webHidden/>
              </w:rPr>
              <w:fldChar w:fldCharType="separate"/>
            </w:r>
            <w:r>
              <w:rPr>
                <w:webHidden/>
              </w:rPr>
              <w:t>38</w:t>
            </w:r>
            <w:r>
              <w:rPr>
                <w:webHidden/>
              </w:rPr>
              <w:fldChar w:fldCharType="end"/>
            </w:r>
          </w:hyperlink>
        </w:p>
        <w:p w14:paraId="0F1DD89C" w14:textId="2F76F1A9" w:rsidR="00595A54" w:rsidRDefault="00595A54">
          <w:pPr>
            <w:pStyle w:val="Obsah3"/>
            <w:rPr>
              <w:rFonts w:eastAsiaTheme="minorEastAsia" w:cstheme="minorBidi"/>
              <w:bCs w:val="0"/>
              <w:i w:val="0"/>
              <w:color w:val="auto"/>
              <w:lang w:eastAsia="sk-SK"/>
            </w:rPr>
          </w:pPr>
          <w:hyperlink w:anchor="_Toc200708656" w:history="1">
            <w:r w:rsidRPr="00526790">
              <w:rPr>
                <w:rStyle w:val="Hypertextovprepojenie"/>
              </w:rPr>
              <w:t>6.6.2</w:t>
            </w:r>
            <w:r>
              <w:rPr>
                <w:rFonts w:eastAsiaTheme="minorEastAsia" w:cstheme="minorBidi"/>
                <w:bCs w:val="0"/>
                <w:i w:val="0"/>
                <w:color w:val="auto"/>
                <w:lang w:eastAsia="sk-SK"/>
              </w:rPr>
              <w:tab/>
            </w:r>
            <w:r w:rsidRPr="00526790">
              <w:rPr>
                <w:rStyle w:val="Hypertextovprepojenie"/>
              </w:rPr>
              <w:t>Systém zálohovej platby</w:t>
            </w:r>
            <w:r>
              <w:rPr>
                <w:webHidden/>
              </w:rPr>
              <w:tab/>
            </w:r>
            <w:r>
              <w:rPr>
                <w:webHidden/>
              </w:rPr>
              <w:fldChar w:fldCharType="begin"/>
            </w:r>
            <w:r>
              <w:rPr>
                <w:webHidden/>
              </w:rPr>
              <w:instrText xml:space="preserve"> PAGEREF _Toc200708656 \h </w:instrText>
            </w:r>
            <w:r>
              <w:rPr>
                <w:webHidden/>
              </w:rPr>
            </w:r>
            <w:r>
              <w:rPr>
                <w:webHidden/>
              </w:rPr>
              <w:fldChar w:fldCharType="separate"/>
            </w:r>
            <w:r>
              <w:rPr>
                <w:webHidden/>
              </w:rPr>
              <w:t>38</w:t>
            </w:r>
            <w:r>
              <w:rPr>
                <w:webHidden/>
              </w:rPr>
              <w:fldChar w:fldCharType="end"/>
            </w:r>
          </w:hyperlink>
        </w:p>
        <w:p w14:paraId="070B8A47" w14:textId="793DE0D8" w:rsidR="00595A54" w:rsidRDefault="00595A54">
          <w:pPr>
            <w:pStyle w:val="Obsah3"/>
            <w:rPr>
              <w:rFonts w:eastAsiaTheme="minorEastAsia" w:cstheme="minorBidi"/>
              <w:bCs w:val="0"/>
              <w:i w:val="0"/>
              <w:color w:val="auto"/>
              <w:lang w:eastAsia="sk-SK"/>
            </w:rPr>
          </w:pPr>
          <w:hyperlink w:anchor="_Toc200708657" w:history="1">
            <w:r w:rsidRPr="00526790">
              <w:rPr>
                <w:rStyle w:val="Hypertextovprepojenie"/>
              </w:rPr>
              <w:t>6.6.3</w:t>
            </w:r>
            <w:r>
              <w:rPr>
                <w:rFonts w:eastAsiaTheme="minorEastAsia" w:cstheme="minorBidi"/>
                <w:bCs w:val="0"/>
                <w:i w:val="0"/>
                <w:color w:val="auto"/>
                <w:lang w:eastAsia="sk-SK"/>
              </w:rPr>
              <w:tab/>
            </w:r>
            <w:r w:rsidRPr="00526790">
              <w:rPr>
                <w:rStyle w:val="Hypertextovprepojenie"/>
              </w:rPr>
              <w:t>Paušálne platby</w:t>
            </w:r>
            <w:r>
              <w:rPr>
                <w:webHidden/>
              </w:rPr>
              <w:tab/>
            </w:r>
            <w:r>
              <w:rPr>
                <w:webHidden/>
              </w:rPr>
              <w:fldChar w:fldCharType="begin"/>
            </w:r>
            <w:r>
              <w:rPr>
                <w:webHidden/>
              </w:rPr>
              <w:instrText xml:space="preserve"> PAGEREF _Toc200708657 \h </w:instrText>
            </w:r>
            <w:r>
              <w:rPr>
                <w:webHidden/>
              </w:rPr>
            </w:r>
            <w:r>
              <w:rPr>
                <w:webHidden/>
              </w:rPr>
              <w:fldChar w:fldCharType="separate"/>
            </w:r>
            <w:r>
              <w:rPr>
                <w:webHidden/>
              </w:rPr>
              <w:t>39</w:t>
            </w:r>
            <w:r>
              <w:rPr>
                <w:webHidden/>
              </w:rPr>
              <w:fldChar w:fldCharType="end"/>
            </w:r>
          </w:hyperlink>
        </w:p>
        <w:p w14:paraId="60C482B5" w14:textId="4659A1F7" w:rsidR="00595A54" w:rsidRDefault="00595A54">
          <w:pPr>
            <w:pStyle w:val="Obsah2"/>
            <w:rPr>
              <w:rFonts w:eastAsiaTheme="minorEastAsia" w:cstheme="minorBidi"/>
              <w:b w:val="0"/>
              <w:color w:val="auto"/>
              <w:lang w:eastAsia="sk-SK"/>
            </w:rPr>
          </w:pPr>
          <w:hyperlink w:anchor="_Toc200708658" w:history="1">
            <w:r w:rsidRPr="00526790">
              <w:rPr>
                <w:rStyle w:val="Hypertextovprepojenie"/>
                <w:rFonts w:cs="Times New Roman"/>
              </w:rPr>
              <w:t>6.7</w:t>
            </w:r>
            <w:r>
              <w:rPr>
                <w:rFonts w:eastAsiaTheme="minorEastAsia" w:cstheme="minorBidi"/>
                <w:b w:val="0"/>
                <w:color w:val="auto"/>
                <w:lang w:eastAsia="sk-SK"/>
              </w:rPr>
              <w:tab/>
            </w:r>
            <w:r w:rsidRPr="00526790">
              <w:rPr>
                <w:rStyle w:val="Hypertextovprepojenie"/>
                <w:rFonts w:cs="Times New Roman"/>
              </w:rPr>
              <w:t>Podmienky na úhradu finančných prostriedkov</w:t>
            </w:r>
            <w:r>
              <w:rPr>
                <w:webHidden/>
              </w:rPr>
              <w:tab/>
            </w:r>
            <w:r>
              <w:rPr>
                <w:webHidden/>
              </w:rPr>
              <w:fldChar w:fldCharType="begin"/>
            </w:r>
            <w:r>
              <w:rPr>
                <w:webHidden/>
              </w:rPr>
              <w:instrText xml:space="preserve"> PAGEREF _Toc200708658 \h </w:instrText>
            </w:r>
            <w:r>
              <w:rPr>
                <w:webHidden/>
              </w:rPr>
            </w:r>
            <w:r>
              <w:rPr>
                <w:webHidden/>
              </w:rPr>
              <w:fldChar w:fldCharType="separate"/>
            </w:r>
            <w:r>
              <w:rPr>
                <w:webHidden/>
              </w:rPr>
              <w:t>39</w:t>
            </w:r>
            <w:r>
              <w:rPr>
                <w:webHidden/>
              </w:rPr>
              <w:fldChar w:fldCharType="end"/>
            </w:r>
          </w:hyperlink>
        </w:p>
        <w:p w14:paraId="6DD74D71" w14:textId="3F805789" w:rsidR="00595A54" w:rsidRDefault="00595A54">
          <w:pPr>
            <w:pStyle w:val="Obsah3"/>
            <w:rPr>
              <w:rFonts w:eastAsiaTheme="minorEastAsia" w:cstheme="minorBidi"/>
              <w:bCs w:val="0"/>
              <w:i w:val="0"/>
              <w:color w:val="auto"/>
              <w:lang w:eastAsia="sk-SK"/>
            </w:rPr>
          </w:pPr>
          <w:hyperlink w:anchor="_Toc200708659" w:history="1">
            <w:r w:rsidRPr="00526790">
              <w:rPr>
                <w:rStyle w:val="Hypertextovprepojenie"/>
              </w:rPr>
              <w:t>6.7.1</w:t>
            </w:r>
            <w:r>
              <w:rPr>
                <w:rFonts w:eastAsiaTheme="minorEastAsia" w:cstheme="minorBidi"/>
                <w:bCs w:val="0"/>
                <w:i w:val="0"/>
                <w:color w:val="auto"/>
                <w:lang w:eastAsia="sk-SK"/>
              </w:rPr>
              <w:tab/>
            </w:r>
            <w:r w:rsidRPr="00526790">
              <w:rPr>
                <w:rStyle w:val="Hypertextovprepojenie"/>
              </w:rPr>
              <w:t>Žiadosť o platbu</w:t>
            </w:r>
            <w:r>
              <w:rPr>
                <w:webHidden/>
              </w:rPr>
              <w:tab/>
            </w:r>
            <w:r>
              <w:rPr>
                <w:webHidden/>
              </w:rPr>
              <w:fldChar w:fldCharType="begin"/>
            </w:r>
            <w:r>
              <w:rPr>
                <w:webHidden/>
              </w:rPr>
              <w:instrText xml:space="preserve"> PAGEREF _Toc200708659 \h </w:instrText>
            </w:r>
            <w:r>
              <w:rPr>
                <w:webHidden/>
              </w:rPr>
            </w:r>
            <w:r>
              <w:rPr>
                <w:webHidden/>
              </w:rPr>
              <w:fldChar w:fldCharType="separate"/>
            </w:r>
            <w:r>
              <w:rPr>
                <w:webHidden/>
              </w:rPr>
              <w:t>40</w:t>
            </w:r>
            <w:r>
              <w:rPr>
                <w:webHidden/>
              </w:rPr>
              <w:fldChar w:fldCharType="end"/>
            </w:r>
          </w:hyperlink>
        </w:p>
        <w:p w14:paraId="77C2D345" w14:textId="7B036B19" w:rsidR="00595A54" w:rsidRDefault="00595A54">
          <w:pPr>
            <w:pStyle w:val="Obsah3"/>
            <w:rPr>
              <w:rFonts w:eastAsiaTheme="minorEastAsia" w:cstheme="minorBidi"/>
              <w:bCs w:val="0"/>
              <w:i w:val="0"/>
              <w:color w:val="auto"/>
              <w:lang w:eastAsia="sk-SK"/>
            </w:rPr>
          </w:pPr>
          <w:hyperlink w:anchor="_Toc200708660" w:history="1">
            <w:r w:rsidRPr="00526790">
              <w:rPr>
                <w:rStyle w:val="Hypertextovprepojenie"/>
              </w:rPr>
              <w:t>6.7.2</w:t>
            </w:r>
            <w:r>
              <w:rPr>
                <w:rFonts w:eastAsiaTheme="minorEastAsia" w:cstheme="minorBidi"/>
                <w:bCs w:val="0"/>
                <w:i w:val="0"/>
                <w:color w:val="auto"/>
                <w:lang w:eastAsia="sk-SK"/>
              </w:rPr>
              <w:tab/>
            </w:r>
            <w:r w:rsidRPr="00526790">
              <w:rPr>
                <w:rStyle w:val="Hypertextovprepojenie"/>
              </w:rPr>
              <w:t>Náležitosti účtovných a daňových dokladov</w:t>
            </w:r>
            <w:r>
              <w:rPr>
                <w:webHidden/>
              </w:rPr>
              <w:tab/>
            </w:r>
            <w:r>
              <w:rPr>
                <w:webHidden/>
              </w:rPr>
              <w:fldChar w:fldCharType="begin"/>
            </w:r>
            <w:r>
              <w:rPr>
                <w:webHidden/>
              </w:rPr>
              <w:instrText xml:space="preserve"> PAGEREF _Toc200708660 \h </w:instrText>
            </w:r>
            <w:r>
              <w:rPr>
                <w:webHidden/>
              </w:rPr>
            </w:r>
            <w:r>
              <w:rPr>
                <w:webHidden/>
              </w:rPr>
              <w:fldChar w:fldCharType="separate"/>
            </w:r>
            <w:r>
              <w:rPr>
                <w:webHidden/>
              </w:rPr>
              <w:t>42</w:t>
            </w:r>
            <w:r>
              <w:rPr>
                <w:webHidden/>
              </w:rPr>
              <w:fldChar w:fldCharType="end"/>
            </w:r>
          </w:hyperlink>
        </w:p>
        <w:p w14:paraId="082FFB93" w14:textId="69CC906B" w:rsidR="00595A54" w:rsidRDefault="00595A54">
          <w:pPr>
            <w:pStyle w:val="Obsah3"/>
            <w:rPr>
              <w:rFonts w:eastAsiaTheme="minorEastAsia" w:cstheme="minorBidi"/>
              <w:bCs w:val="0"/>
              <w:i w:val="0"/>
              <w:color w:val="auto"/>
              <w:lang w:eastAsia="sk-SK"/>
            </w:rPr>
          </w:pPr>
          <w:hyperlink w:anchor="_Toc200708661" w:history="1">
            <w:r w:rsidRPr="00526790">
              <w:rPr>
                <w:rStyle w:val="Hypertextovprepojenie"/>
              </w:rPr>
              <w:t>6.7.3</w:t>
            </w:r>
            <w:r>
              <w:rPr>
                <w:rFonts w:eastAsiaTheme="minorEastAsia" w:cstheme="minorBidi"/>
                <w:bCs w:val="0"/>
                <w:i w:val="0"/>
                <w:color w:val="auto"/>
                <w:lang w:eastAsia="sk-SK"/>
              </w:rPr>
              <w:tab/>
            </w:r>
            <w:r w:rsidRPr="00526790">
              <w:rPr>
                <w:rStyle w:val="Hypertextovprepojenie"/>
              </w:rPr>
              <w:t>Administratívna kontrola žiadosti o platbu a finančná kontrola na mieste</w:t>
            </w:r>
            <w:r>
              <w:rPr>
                <w:webHidden/>
              </w:rPr>
              <w:tab/>
            </w:r>
            <w:r>
              <w:rPr>
                <w:webHidden/>
              </w:rPr>
              <w:fldChar w:fldCharType="begin"/>
            </w:r>
            <w:r>
              <w:rPr>
                <w:webHidden/>
              </w:rPr>
              <w:instrText xml:space="preserve"> PAGEREF _Toc200708661 \h </w:instrText>
            </w:r>
            <w:r>
              <w:rPr>
                <w:webHidden/>
              </w:rPr>
            </w:r>
            <w:r>
              <w:rPr>
                <w:webHidden/>
              </w:rPr>
              <w:fldChar w:fldCharType="separate"/>
            </w:r>
            <w:r>
              <w:rPr>
                <w:webHidden/>
              </w:rPr>
              <w:t>43</w:t>
            </w:r>
            <w:r>
              <w:rPr>
                <w:webHidden/>
              </w:rPr>
              <w:fldChar w:fldCharType="end"/>
            </w:r>
          </w:hyperlink>
        </w:p>
        <w:p w14:paraId="33D2F378" w14:textId="59195DB4" w:rsidR="00595A54" w:rsidRDefault="00595A54">
          <w:pPr>
            <w:pStyle w:val="Obsah3"/>
            <w:rPr>
              <w:rFonts w:eastAsiaTheme="minorEastAsia" w:cstheme="minorBidi"/>
              <w:bCs w:val="0"/>
              <w:i w:val="0"/>
              <w:color w:val="auto"/>
              <w:lang w:eastAsia="sk-SK"/>
            </w:rPr>
          </w:pPr>
          <w:hyperlink w:anchor="_Toc200708662" w:history="1">
            <w:r w:rsidRPr="00526790">
              <w:rPr>
                <w:rStyle w:val="Hypertextovprepojenie"/>
              </w:rPr>
              <w:t>6.7.4</w:t>
            </w:r>
            <w:r>
              <w:rPr>
                <w:rFonts w:eastAsiaTheme="minorEastAsia" w:cstheme="minorBidi"/>
                <w:bCs w:val="0"/>
                <w:i w:val="0"/>
                <w:color w:val="auto"/>
                <w:lang w:eastAsia="sk-SK"/>
              </w:rPr>
              <w:tab/>
            </w:r>
            <w:r w:rsidRPr="00526790">
              <w:rPr>
                <w:rStyle w:val="Hypertextovprepojenie"/>
              </w:rPr>
              <w:t>Prílohy pri žiadosti o platbu (zálohová platba)</w:t>
            </w:r>
            <w:r>
              <w:rPr>
                <w:webHidden/>
              </w:rPr>
              <w:tab/>
            </w:r>
            <w:r>
              <w:rPr>
                <w:webHidden/>
              </w:rPr>
              <w:fldChar w:fldCharType="begin"/>
            </w:r>
            <w:r>
              <w:rPr>
                <w:webHidden/>
              </w:rPr>
              <w:instrText xml:space="preserve"> PAGEREF _Toc200708662 \h </w:instrText>
            </w:r>
            <w:r>
              <w:rPr>
                <w:webHidden/>
              </w:rPr>
            </w:r>
            <w:r>
              <w:rPr>
                <w:webHidden/>
              </w:rPr>
              <w:fldChar w:fldCharType="separate"/>
            </w:r>
            <w:r>
              <w:rPr>
                <w:webHidden/>
              </w:rPr>
              <w:t>46</w:t>
            </w:r>
            <w:r>
              <w:rPr>
                <w:webHidden/>
              </w:rPr>
              <w:fldChar w:fldCharType="end"/>
            </w:r>
          </w:hyperlink>
        </w:p>
        <w:p w14:paraId="3ED31DDB" w14:textId="2649ED32" w:rsidR="00595A54" w:rsidRDefault="00595A54">
          <w:pPr>
            <w:pStyle w:val="Obsah3"/>
            <w:rPr>
              <w:rFonts w:eastAsiaTheme="minorEastAsia" w:cstheme="minorBidi"/>
              <w:bCs w:val="0"/>
              <w:i w:val="0"/>
              <w:color w:val="auto"/>
              <w:lang w:eastAsia="sk-SK"/>
            </w:rPr>
          </w:pPr>
          <w:hyperlink w:anchor="_Toc200708663" w:history="1">
            <w:r w:rsidRPr="00526790">
              <w:rPr>
                <w:rStyle w:val="Hypertextovprepojenie"/>
              </w:rPr>
              <w:t>6.7.5</w:t>
            </w:r>
            <w:r>
              <w:rPr>
                <w:rFonts w:eastAsiaTheme="minorEastAsia" w:cstheme="minorBidi"/>
                <w:bCs w:val="0"/>
                <w:i w:val="0"/>
                <w:color w:val="auto"/>
                <w:lang w:eastAsia="sk-SK"/>
              </w:rPr>
              <w:tab/>
            </w:r>
            <w:r w:rsidRPr="00526790">
              <w:rPr>
                <w:rStyle w:val="Hypertextovprepojenie"/>
              </w:rPr>
              <w:t>Prílohy pri zúčtovaní zálohovej platby a refundácie</w:t>
            </w:r>
            <w:r>
              <w:rPr>
                <w:webHidden/>
              </w:rPr>
              <w:tab/>
            </w:r>
            <w:r>
              <w:rPr>
                <w:webHidden/>
              </w:rPr>
              <w:fldChar w:fldCharType="begin"/>
            </w:r>
            <w:r>
              <w:rPr>
                <w:webHidden/>
              </w:rPr>
              <w:instrText xml:space="preserve"> PAGEREF _Toc200708663 \h </w:instrText>
            </w:r>
            <w:r>
              <w:rPr>
                <w:webHidden/>
              </w:rPr>
            </w:r>
            <w:r>
              <w:rPr>
                <w:webHidden/>
              </w:rPr>
              <w:fldChar w:fldCharType="separate"/>
            </w:r>
            <w:r>
              <w:rPr>
                <w:webHidden/>
              </w:rPr>
              <w:t>47</w:t>
            </w:r>
            <w:r>
              <w:rPr>
                <w:webHidden/>
              </w:rPr>
              <w:fldChar w:fldCharType="end"/>
            </w:r>
          </w:hyperlink>
        </w:p>
        <w:p w14:paraId="442D3D8A" w14:textId="55178C4C" w:rsidR="00595A54" w:rsidRDefault="00595A54">
          <w:pPr>
            <w:pStyle w:val="Obsah3"/>
            <w:rPr>
              <w:rFonts w:eastAsiaTheme="minorEastAsia" w:cstheme="minorBidi"/>
              <w:bCs w:val="0"/>
              <w:i w:val="0"/>
              <w:color w:val="auto"/>
              <w:lang w:eastAsia="sk-SK"/>
            </w:rPr>
          </w:pPr>
          <w:hyperlink w:anchor="_Toc200708664" w:history="1">
            <w:r w:rsidRPr="00526790">
              <w:rPr>
                <w:rStyle w:val="Hypertextovprepojenie"/>
                <w:rFonts w:cstheme="minorHAnsi"/>
              </w:rPr>
              <w:t>6.7.6</w:t>
            </w:r>
            <w:r>
              <w:rPr>
                <w:rFonts w:eastAsiaTheme="minorEastAsia" w:cstheme="minorBidi"/>
                <w:bCs w:val="0"/>
                <w:i w:val="0"/>
                <w:color w:val="auto"/>
                <w:lang w:eastAsia="sk-SK"/>
              </w:rPr>
              <w:tab/>
            </w:r>
            <w:r w:rsidRPr="00526790">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_Toc200708664 \h </w:instrText>
            </w:r>
            <w:r>
              <w:rPr>
                <w:webHidden/>
              </w:rPr>
            </w:r>
            <w:r>
              <w:rPr>
                <w:webHidden/>
              </w:rPr>
              <w:fldChar w:fldCharType="separate"/>
            </w:r>
            <w:r>
              <w:rPr>
                <w:webHidden/>
              </w:rPr>
              <w:t>48</w:t>
            </w:r>
            <w:r>
              <w:rPr>
                <w:webHidden/>
              </w:rPr>
              <w:fldChar w:fldCharType="end"/>
            </w:r>
          </w:hyperlink>
        </w:p>
        <w:p w14:paraId="169EAEF4" w14:textId="4DA28FFF" w:rsidR="00595A54" w:rsidRDefault="00595A54">
          <w:pPr>
            <w:pStyle w:val="Obsah2"/>
            <w:rPr>
              <w:rFonts w:eastAsiaTheme="minorEastAsia" w:cstheme="minorBidi"/>
              <w:b w:val="0"/>
              <w:color w:val="auto"/>
              <w:lang w:eastAsia="sk-SK"/>
            </w:rPr>
          </w:pPr>
          <w:hyperlink w:anchor="_Toc200708665" w:history="1">
            <w:r w:rsidRPr="00526790">
              <w:rPr>
                <w:rStyle w:val="Hypertextovprepojenie"/>
                <w:rFonts w:cs="Times New Roman"/>
              </w:rPr>
              <w:t>6.8</w:t>
            </w:r>
            <w:r>
              <w:rPr>
                <w:rFonts w:eastAsiaTheme="minorEastAsia" w:cstheme="minorBidi"/>
                <w:b w:val="0"/>
                <w:color w:val="auto"/>
                <w:lang w:eastAsia="sk-SK"/>
              </w:rPr>
              <w:tab/>
            </w:r>
            <w:r w:rsidRPr="00526790">
              <w:rPr>
                <w:rStyle w:val="Hypertextovprepojenie"/>
                <w:rFonts w:cs="Times New Roman"/>
              </w:rPr>
              <w:t>Účty prijímateľa</w:t>
            </w:r>
            <w:r>
              <w:rPr>
                <w:webHidden/>
              </w:rPr>
              <w:tab/>
            </w:r>
            <w:r>
              <w:rPr>
                <w:webHidden/>
              </w:rPr>
              <w:fldChar w:fldCharType="begin"/>
            </w:r>
            <w:r>
              <w:rPr>
                <w:webHidden/>
              </w:rPr>
              <w:instrText xml:space="preserve"> PAGEREF _Toc200708665 \h </w:instrText>
            </w:r>
            <w:r>
              <w:rPr>
                <w:webHidden/>
              </w:rPr>
            </w:r>
            <w:r>
              <w:rPr>
                <w:webHidden/>
              </w:rPr>
              <w:fldChar w:fldCharType="separate"/>
            </w:r>
            <w:r>
              <w:rPr>
                <w:webHidden/>
              </w:rPr>
              <w:t>49</w:t>
            </w:r>
            <w:r>
              <w:rPr>
                <w:webHidden/>
              </w:rPr>
              <w:fldChar w:fldCharType="end"/>
            </w:r>
          </w:hyperlink>
        </w:p>
        <w:p w14:paraId="60AA759E" w14:textId="083B9A2B" w:rsidR="00595A54" w:rsidRDefault="00595A54">
          <w:pPr>
            <w:pStyle w:val="Obsah3"/>
            <w:rPr>
              <w:rFonts w:eastAsiaTheme="minorEastAsia" w:cstheme="minorBidi"/>
              <w:bCs w:val="0"/>
              <w:i w:val="0"/>
              <w:color w:val="auto"/>
              <w:lang w:eastAsia="sk-SK"/>
            </w:rPr>
          </w:pPr>
          <w:hyperlink w:anchor="_Toc200708666" w:history="1">
            <w:r w:rsidRPr="00526790">
              <w:rPr>
                <w:rStyle w:val="Hypertextovprepojenie"/>
              </w:rPr>
              <w:t>6.8.1</w:t>
            </w:r>
            <w:r>
              <w:rPr>
                <w:rFonts w:eastAsiaTheme="minorEastAsia" w:cstheme="minorBidi"/>
                <w:bCs w:val="0"/>
                <w:i w:val="0"/>
                <w:color w:val="auto"/>
                <w:lang w:eastAsia="sk-SK"/>
              </w:rPr>
              <w:tab/>
            </w:r>
            <w:r w:rsidRPr="00526790">
              <w:rPr>
                <w:rStyle w:val="Hypertextovprepojenie"/>
              </w:rPr>
              <w:t>Účtovníctvo prijímateľa</w:t>
            </w:r>
            <w:r>
              <w:rPr>
                <w:webHidden/>
              </w:rPr>
              <w:tab/>
            </w:r>
            <w:r>
              <w:rPr>
                <w:webHidden/>
              </w:rPr>
              <w:fldChar w:fldCharType="begin"/>
            </w:r>
            <w:r>
              <w:rPr>
                <w:webHidden/>
              </w:rPr>
              <w:instrText xml:space="preserve"> PAGEREF _Toc200708666 \h </w:instrText>
            </w:r>
            <w:r>
              <w:rPr>
                <w:webHidden/>
              </w:rPr>
            </w:r>
            <w:r>
              <w:rPr>
                <w:webHidden/>
              </w:rPr>
              <w:fldChar w:fldCharType="separate"/>
            </w:r>
            <w:r>
              <w:rPr>
                <w:webHidden/>
              </w:rPr>
              <w:t>49</w:t>
            </w:r>
            <w:r>
              <w:rPr>
                <w:webHidden/>
              </w:rPr>
              <w:fldChar w:fldCharType="end"/>
            </w:r>
          </w:hyperlink>
        </w:p>
        <w:p w14:paraId="066F2A55" w14:textId="2303BB2F" w:rsidR="00595A54" w:rsidRDefault="00595A54">
          <w:pPr>
            <w:pStyle w:val="Obsah3"/>
            <w:rPr>
              <w:rFonts w:eastAsiaTheme="minorEastAsia" w:cstheme="minorBidi"/>
              <w:bCs w:val="0"/>
              <w:i w:val="0"/>
              <w:color w:val="auto"/>
              <w:lang w:eastAsia="sk-SK"/>
            </w:rPr>
          </w:pPr>
          <w:hyperlink w:anchor="_Toc200708667" w:history="1">
            <w:r w:rsidRPr="00526790">
              <w:rPr>
                <w:rStyle w:val="Hypertextovprepojenie"/>
              </w:rPr>
              <w:t>6.8.2</w:t>
            </w:r>
            <w:r>
              <w:rPr>
                <w:rFonts w:eastAsiaTheme="minorEastAsia" w:cstheme="minorBidi"/>
                <w:bCs w:val="0"/>
                <w:i w:val="0"/>
                <w:color w:val="auto"/>
                <w:lang w:eastAsia="sk-SK"/>
              </w:rPr>
              <w:tab/>
            </w:r>
            <w:r w:rsidRPr="00526790">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_Toc200708667 \h </w:instrText>
            </w:r>
            <w:r>
              <w:rPr>
                <w:webHidden/>
              </w:rPr>
            </w:r>
            <w:r>
              <w:rPr>
                <w:webHidden/>
              </w:rPr>
              <w:fldChar w:fldCharType="separate"/>
            </w:r>
            <w:r>
              <w:rPr>
                <w:webHidden/>
              </w:rPr>
              <w:t>50</w:t>
            </w:r>
            <w:r>
              <w:rPr>
                <w:webHidden/>
              </w:rPr>
              <w:fldChar w:fldCharType="end"/>
            </w:r>
          </w:hyperlink>
        </w:p>
        <w:p w14:paraId="71B7C2FC" w14:textId="4A37648F" w:rsidR="00595A54" w:rsidRDefault="00595A54">
          <w:pPr>
            <w:pStyle w:val="Obsah3"/>
            <w:rPr>
              <w:rFonts w:eastAsiaTheme="minorEastAsia" w:cstheme="minorBidi"/>
              <w:bCs w:val="0"/>
              <w:i w:val="0"/>
              <w:color w:val="auto"/>
              <w:lang w:eastAsia="sk-SK"/>
            </w:rPr>
          </w:pPr>
          <w:hyperlink w:anchor="_Toc200708668" w:history="1">
            <w:r w:rsidRPr="00526790">
              <w:rPr>
                <w:rStyle w:val="Hypertextovprepojenie"/>
              </w:rPr>
              <w:t>6.8.3</w:t>
            </w:r>
            <w:r>
              <w:rPr>
                <w:rFonts w:eastAsiaTheme="minorEastAsia" w:cstheme="minorBidi"/>
                <w:bCs w:val="0"/>
                <w:i w:val="0"/>
                <w:color w:val="auto"/>
                <w:lang w:eastAsia="sk-SK"/>
              </w:rPr>
              <w:tab/>
            </w:r>
            <w:r w:rsidRPr="00526790">
              <w:rPr>
                <w:rStyle w:val="Hypertextovprepojenie"/>
              </w:rPr>
              <w:t>Finančná kontrola a audit projektov</w:t>
            </w:r>
            <w:r>
              <w:rPr>
                <w:webHidden/>
              </w:rPr>
              <w:tab/>
            </w:r>
            <w:r>
              <w:rPr>
                <w:webHidden/>
              </w:rPr>
              <w:fldChar w:fldCharType="begin"/>
            </w:r>
            <w:r>
              <w:rPr>
                <w:webHidden/>
              </w:rPr>
              <w:instrText xml:space="preserve"> PAGEREF _Toc200708668 \h </w:instrText>
            </w:r>
            <w:r>
              <w:rPr>
                <w:webHidden/>
              </w:rPr>
            </w:r>
            <w:r>
              <w:rPr>
                <w:webHidden/>
              </w:rPr>
              <w:fldChar w:fldCharType="separate"/>
            </w:r>
            <w:r>
              <w:rPr>
                <w:webHidden/>
              </w:rPr>
              <w:t>53</w:t>
            </w:r>
            <w:r>
              <w:rPr>
                <w:webHidden/>
              </w:rPr>
              <w:fldChar w:fldCharType="end"/>
            </w:r>
          </w:hyperlink>
        </w:p>
        <w:p w14:paraId="31C04205" w14:textId="7EC59081" w:rsidR="00595A54" w:rsidRDefault="00595A54">
          <w:pPr>
            <w:pStyle w:val="Obsah2"/>
            <w:rPr>
              <w:rFonts w:eastAsiaTheme="minorEastAsia" w:cstheme="minorBidi"/>
              <w:b w:val="0"/>
              <w:color w:val="auto"/>
              <w:lang w:eastAsia="sk-SK"/>
            </w:rPr>
          </w:pPr>
          <w:hyperlink w:anchor="_Toc200708669" w:history="1">
            <w:r w:rsidRPr="00526790">
              <w:rPr>
                <w:rStyle w:val="Hypertextovprepojenie"/>
                <w:rFonts w:cs="Times New Roman"/>
              </w:rPr>
              <w:t>6.9</w:t>
            </w:r>
            <w:r>
              <w:rPr>
                <w:rFonts w:eastAsiaTheme="minorEastAsia" w:cstheme="minorBidi"/>
                <w:b w:val="0"/>
                <w:color w:val="auto"/>
                <w:lang w:eastAsia="sk-SK"/>
              </w:rPr>
              <w:tab/>
            </w:r>
            <w:r w:rsidRPr="00526790">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_Toc200708669 \h </w:instrText>
            </w:r>
            <w:r>
              <w:rPr>
                <w:webHidden/>
              </w:rPr>
            </w:r>
            <w:r>
              <w:rPr>
                <w:webHidden/>
              </w:rPr>
              <w:fldChar w:fldCharType="separate"/>
            </w:r>
            <w:r>
              <w:rPr>
                <w:webHidden/>
              </w:rPr>
              <w:t>54</w:t>
            </w:r>
            <w:r>
              <w:rPr>
                <w:webHidden/>
              </w:rPr>
              <w:fldChar w:fldCharType="end"/>
            </w:r>
          </w:hyperlink>
        </w:p>
        <w:p w14:paraId="37B1990D" w14:textId="4F275814" w:rsidR="00595A54" w:rsidRDefault="00595A54">
          <w:pPr>
            <w:pStyle w:val="Obsah3"/>
            <w:rPr>
              <w:rFonts w:eastAsiaTheme="minorEastAsia" w:cstheme="minorBidi"/>
              <w:bCs w:val="0"/>
              <w:i w:val="0"/>
              <w:color w:val="auto"/>
              <w:lang w:eastAsia="sk-SK"/>
            </w:rPr>
          </w:pPr>
          <w:hyperlink w:anchor="_Toc200708670" w:history="1">
            <w:r w:rsidRPr="00526790">
              <w:rPr>
                <w:rStyle w:val="Hypertextovprepojenie"/>
              </w:rPr>
              <w:t>6.9.1</w:t>
            </w:r>
            <w:r>
              <w:rPr>
                <w:rFonts w:eastAsiaTheme="minorEastAsia" w:cstheme="minorBidi"/>
                <w:bCs w:val="0"/>
                <w:i w:val="0"/>
                <w:color w:val="auto"/>
                <w:lang w:eastAsia="sk-SK"/>
              </w:rPr>
              <w:tab/>
            </w:r>
            <w:r w:rsidRPr="00526790">
              <w:rPr>
                <w:rStyle w:val="Hypertextovprepojenie"/>
              </w:rPr>
              <w:t>Uplatňovanie sociálneho aspektu pri verejnom obstarávaní</w:t>
            </w:r>
            <w:r>
              <w:rPr>
                <w:webHidden/>
              </w:rPr>
              <w:tab/>
            </w:r>
            <w:r>
              <w:rPr>
                <w:webHidden/>
              </w:rPr>
              <w:fldChar w:fldCharType="begin"/>
            </w:r>
            <w:r>
              <w:rPr>
                <w:webHidden/>
              </w:rPr>
              <w:instrText xml:space="preserve"> PAGEREF _Toc200708670 \h </w:instrText>
            </w:r>
            <w:r>
              <w:rPr>
                <w:webHidden/>
              </w:rPr>
            </w:r>
            <w:r>
              <w:rPr>
                <w:webHidden/>
              </w:rPr>
              <w:fldChar w:fldCharType="separate"/>
            </w:r>
            <w:r>
              <w:rPr>
                <w:webHidden/>
              </w:rPr>
              <w:t>60</w:t>
            </w:r>
            <w:r>
              <w:rPr>
                <w:webHidden/>
              </w:rPr>
              <w:fldChar w:fldCharType="end"/>
            </w:r>
          </w:hyperlink>
        </w:p>
        <w:p w14:paraId="33495C65" w14:textId="491E0461" w:rsidR="00595A54" w:rsidRDefault="00595A54">
          <w:pPr>
            <w:pStyle w:val="Obsah3"/>
            <w:rPr>
              <w:rFonts w:eastAsiaTheme="minorEastAsia" w:cstheme="minorBidi"/>
              <w:bCs w:val="0"/>
              <w:i w:val="0"/>
              <w:color w:val="auto"/>
              <w:lang w:eastAsia="sk-SK"/>
            </w:rPr>
          </w:pPr>
          <w:hyperlink w:anchor="_Toc200708671" w:history="1">
            <w:r w:rsidRPr="00526790">
              <w:rPr>
                <w:rStyle w:val="Hypertextovprepojenie"/>
                <w:b/>
              </w:rPr>
              <w:t>6.9.2</w:t>
            </w:r>
            <w:r>
              <w:rPr>
                <w:rFonts w:eastAsiaTheme="minorEastAsia" w:cstheme="minorBidi"/>
                <w:bCs w:val="0"/>
                <w:i w:val="0"/>
                <w:color w:val="auto"/>
                <w:lang w:eastAsia="sk-SK"/>
              </w:rPr>
              <w:tab/>
            </w:r>
            <w:r w:rsidRPr="00526790">
              <w:rPr>
                <w:rStyle w:val="Hypertextovprepojenie"/>
                <w:b/>
              </w:rPr>
              <w:t>Dodržanie informačnej povinnosti</w:t>
            </w:r>
            <w:r>
              <w:rPr>
                <w:webHidden/>
              </w:rPr>
              <w:tab/>
            </w:r>
            <w:r>
              <w:rPr>
                <w:webHidden/>
              </w:rPr>
              <w:fldChar w:fldCharType="begin"/>
            </w:r>
            <w:r>
              <w:rPr>
                <w:webHidden/>
              </w:rPr>
              <w:instrText xml:space="preserve"> PAGEREF _Toc200708671 \h </w:instrText>
            </w:r>
            <w:r>
              <w:rPr>
                <w:webHidden/>
              </w:rPr>
            </w:r>
            <w:r>
              <w:rPr>
                <w:webHidden/>
              </w:rPr>
              <w:fldChar w:fldCharType="separate"/>
            </w:r>
            <w:r>
              <w:rPr>
                <w:webHidden/>
              </w:rPr>
              <w:t>60</w:t>
            </w:r>
            <w:r>
              <w:rPr>
                <w:webHidden/>
              </w:rPr>
              <w:fldChar w:fldCharType="end"/>
            </w:r>
          </w:hyperlink>
        </w:p>
        <w:p w14:paraId="206A4BE9" w14:textId="03F94C42" w:rsidR="00595A54" w:rsidRDefault="00595A54">
          <w:pPr>
            <w:pStyle w:val="Obsah2"/>
            <w:rPr>
              <w:rFonts w:eastAsiaTheme="minorEastAsia" w:cstheme="minorBidi"/>
              <w:b w:val="0"/>
              <w:color w:val="auto"/>
              <w:lang w:eastAsia="sk-SK"/>
            </w:rPr>
          </w:pPr>
          <w:hyperlink w:anchor="_Toc200708672" w:history="1">
            <w:r w:rsidRPr="00526790">
              <w:rPr>
                <w:rStyle w:val="Hypertextovprepojenie"/>
                <w:rFonts w:cs="Times New Roman"/>
              </w:rPr>
              <w:t>6.10</w:t>
            </w:r>
            <w:r>
              <w:rPr>
                <w:rFonts w:eastAsiaTheme="minorEastAsia" w:cstheme="minorBidi"/>
                <w:b w:val="0"/>
                <w:color w:val="auto"/>
                <w:lang w:eastAsia="sk-SK"/>
              </w:rPr>
              <w:tab/>
            </w:r>
            <w:r w:rsidRPr="00526790">
              <w:rPr>
                <w:rStyle w:val="Hypertextovprepojenie"/>
                <w:rFonts w:cs="Times New Roman"/>
              </w:rPr>
              <w:t>Konflikt záujmov</w:t>
            </w:r>
            <w:r>
              <w:rPr>
                <w:webHidden/>
              </w:rPr>
              <w:tab/>
            </w:r>
            <w:r>
              <w:rPr>
                <w:webHidden/>
              </w:rPr>
              <w:fldChar w:fldCharType="begin"/>
            </w:r>
            <w:r>
              <w:rPr>
                <w:webHidden/>
              </w:rPr>
              <w:instrText xml:space="preserve"> PAGEREF _Toc200708672 \h </w:instrText>
            </w:r>
            <w:r>
              <w:rPr>
                <w:webHidden/>
              </w:rPr>
            </w:r>
            <w:r>
              <w:rPr>
                <w:webHidden/>
              </w:rPr>
              <w:fldChar w:fldCharType="separate"/>
            </w:r>
            <w:r>
              <w:rPr>
                <w:webHidden/>
              </w:rPr>
              <w:t>62</w:t>
            </w:r>
            <w:r>
              <w:rPr>
                <w:webHidden/>
              </w:rPr>
              <w:fldChar w:fldCharType="end"/>
            </w:r>
          </w:hyperlink>
        </w:p>
        <w:p w14:paraId="28EEEC7B" w14:textId="3F4E8E3B" w:rsidR="00595A54" w:rsidRDefault="00595A54">
          <w:pPr>
            <w:pStyle w:val="Obsah3"/>
            <w:rPr>
              <w:rFonts w:eastAsiaTheme="minorEastAsia" w:cstheme="minorBidi"/>
              <w:bCs w:val="0"/>
              <w:i w:val="0"/>
              <w:color w:val="auto"/>
              <w:lang w:eastAsia="sk-SK"/>
            </w:rPr>
          </w:pPr>
          <w:hyperlink w:anchor="_Toc200708673" w:history="1">
            <w:r w:rsidRPr="00526790">
              <w:rPr>
                <w:rStyle w:val="Hypertextovprepojenie"/>
              </w:rPr>
              <w:t>6.10.1</w:t>
            </w:r>
            <w:r>
              <w:rPr>
                <w:rFonts w:eastAsiaTheme="minorEastAsia" w:cstheme="minorBidi"/>
                <w:bCs w:val="0"/>
                <w:i w:val="0"/>
                <w:color w:val="auto"/>
                <w:lang w:eastAsia="sk-SK"/>
              </w:rPr>
              <w:tab/>
            </w:r>
            <w:r w:rsidRPr="00526790">
              <w:rPr>
                <w:rStyle w:val="Hypertextovprepojenie"/>
              </w:rPr>
              <w:t>Konflikt záujmov na strane MAS a PPA</w:t>
            </w:r>
            <w:r>
              <w:rPr>
                <w:webHidden/>
              </w:rPr>
              <w:tab/>
            </w:r>
            <w:r>
              <w:rPr>
                <w:webHidden/>
              </w:rPr>
              <w:fldChar w:fldCharType="begin"/>
            </w:r>
            <w:r>
              <w:rPr>
                <w:webHidden/>
              </w:rPr>
              <w:instrText xml:space="preserve"> PAGEREF _Toc200708673 \h </w:instrText>
            </w:r>
            <w:r>
              <w:rPr>
                <w:webHidden/>
              </w:rPr>
            </w:r>
            <w:r>
              <w:rPr>
                <w:webHidden/>
              </w:rPr>
              <w:fldChar w:fldCharType="separate"/>
            </w:r>
            <w:r>
              <w:rPr>
                <w:webHidden/>
              </w:rPr>
              <w:t>62</w:t>
            </w:r>
            <w:r>
              <w:rPr>
                <w:webHidden/>
              </w:rPr>
              <w:fldChar w:fldCharType="end"/>
            </w:r>
          </w:hyperlink>
        </w:p>
        <w:p w14:paraId="70F3056B" w14:textId="3FFEE0B2" w:rsidR="00595A54" w:rsidRDefault="00595A54">
          <w:pPr>
            <w:pStyle w:val="Obsah3"/>
            <w:rPr>
              <w:rFonts w:eastAsiaTheme="minorEastAsia" w:cstheme="minorBidi"/>
              <w:bCs w:val="0"/>
              <w:i w:val="0"/>
              <w:color w:val="auto"/>
              <w:lang w:eastAsia="sk-SK"/>
            </w:rPr>
          </w:pPr>
          <w:hyperlink w:anchor="_Toc200708674" w:history="1">
            <w:r w:rsidRPr="00526790">
              <w:rPr>
                <w:rStyle w:val="Hypertextovprepojenie"/>
              </w:rPr>
              <w:t>6.10.2</w:t>
            </w:r>
            <w:r>
              <w:rPr>
                <w:rFonts w:eastAsiaTheme="minorEastAsia" w:cstheme="minorBidi"/>
                <w:bCs w:val="0"/>
                <w:i w:val="0"/>
                <w:color w:val="auto"/>
                <w:lang w:eastAsia="sk-SK"/>
              </w:rPr>
              <w:tab/>
            </w:r>
            <w:r w:rsidRPr="00526790">
              <w:rPr>
                <w:rStyle w:val="Hypertextovprepojenie"/>
              </w:rPr>
              <w:t>Konflikt záujmov pri obstarávaní na úrovni prijímateľa</w:t>
            </w:r>
            <w:r>
              <w:rPr>
                <w:webHidden/>
              </w:rPr>
              <w:tab/>
            </w:r>
            <w:r>
              <w:rPr>
                <w:webHidden/>
              </w:rPr>
              <w:fldChar w:fldCharType="begin"/>
            </w:r>
            <w:r>
              <w:rPr>
                <w:webHidden/>
              </w:rPr>
              <w:instrText xml:space="preserve"> PAGEREF _Toc200708674 \h </w:instrText>
            </w:r>
            <w:r>
              <w:rPr>
                <w:webHidden/>
              </w:rPr>
            </w:r>
            <w:r>
              <w:rPr>
                <w:webHidden/>
              </w:rPr>
              <w:fldChar w:fldCharType="separate"/>
            </w:r>
            <w:r>
              <w:rPr>
                <w:webHidden/>
              </w:rPr>
              <w:t>64</w:t>
            </w:r>
            <w:r>
              <w:rPr>
                <w:webHidden/>
              </w:rPr>
              <w:fldChar w:fldCharType="end"/>
            </w:r>
          </w:hyperlink>
        </w:p>
        <w:p w14:paraId="3623D8CD" w14:textId="07193B66" w:rsidR="00595A54" w:rsidRDefault="00595A54">
          <w:pPr>
            <w:pStyle w:val="Obsah2"/>
            <w:rPr>
              <w:rFonts w:eastAsiaTheme="minorEastAsia" w:cstheme="minorBidi"/>
              <w:b w:val="0"/>
              <w:color w:val="auto"/>
              <w:lang w:eastAsia="sk-SK"/>
            </w:rPr>
          </w:pPr>
          <w:hyperlink w:anchor="_Toc200708675" w:history="1">
            <w:r w:rsidRPr="00526790">
              <w:rPr>
                <w:rStyle w:val="Hypertextovprepojenie"/>
                <w:rFonts w:cs="Times New Roman"/>
              </w:rPr>
              <w:t>6.11</w:t>
            </w:r>
            <w:r>
              <w:rPr>
                <w:rFonts w:eastAsiaTheme="minorEastAsia" w:cstheme="minorBidi"/>
                <w:b w:val="0"/>
                <w:color w:val="auto"/>
                <w:lang w:eastAsia="sk-SK"/>
              </w:rPr>
              <w:tab/>
            </w:r>
            <w:r w:rsidRPr="00526790">
              <w:rPr>
                <w:rStyle w:val="Hypertextovprepojenie"/>
                <w:rFonts w:cs="Times New Roman"/>
              </w:rPr>
              <w:t>Zmenové konanie</w:t>
            </w:r>
            <w:r>
              <w:rPr>
                <w:webHidden/>
              </w:rPr>
              <w:tab/>
            </w:r>
            <w:r>
              <w:rPr>
                <w:webHidden/>
              </w:rPr>
              <w:fldChar w:fldCharType="begin"/>
            </w:r>
            <w:r>
              <w:rPr>
                <w:webHidden/>
              </w:rPr>
              <w:instrText xml:space="preserve"> PAGEREF _Toc200708675 \h </w:instrText>
            </w:r>
            <w:r>
              <w:rPr>
                <w:webHidden/>
              </w:rPr>
            </w:r>
            <w:r>
              <w:rPr>
                <w:webHidden/>
              </w:rPr>
              <w:fldChar w:fldCharType="separate"/>
            </w:r>
            <w:r>
              <w:rPr>
                <w:webHidden/>
              </w:rPr>
              <w:t>65</w:t>
            </w:r>
            <w:r>
              <w:rPr>
                <w:webHidden/>
              </w:rPr>
              <w:fldChar w:fldCharType="end"/>
            </w:r>
          </w:hyperlink>
        </w:p>
        <w:p w14:paraId="1840FEED" w14:textId="2BC7D21E" w:rsidR="00595A54" w:rsidRDefault="00595A54">
          <w:pPr>
            <w:pStyle w:val="Obsah3"/>
            <w:rPr>
              <w:rFonts w:eastAsiaTheme="minorEastAsia" w:cstheme="minorBidi"/>
              <w:bCs w:val="0"/>
              <w:i w:val="0"/>
              <w:color w:val="auto"/>
              <w:lang w:eastAsia="sk-SK"/>
            </w:rPr>
          </w:pPr>
          <w:hyperlink w:anchor="_Toc200708676" w:history="1">
            <w:r w:rsidRPr="00526790">
              <w:rPr>
                <w:rStyle w:val="Hypertextovprepojenie"/>
              </w:rPr>
              <w:t>6.11.1</w:t>
            </w:r>
            <w:r>
              <w:rPr>
                <w:rFonts w:eastAsiaTheme="minorEastAsia" w:cstheme="minorBidi"/>
                <w:bCs w:val="0"/>
                <w:i w:val="0"/>
                <w:color w:val="auto"/>
                <w:lang w:eastAsia="sk-SK"/>
              </w:rPr>
              <w:tab/>
            </w:r>
            <w:r w:rsidRPr="00526790">
              <w:rPr>
                <w:rStyle w:val="Hypertextovprepojenie"/>
              </w:rPr>
              <w:t>Zmenové konanie na podnet prijímateľa</w:t>
            </w:r>
            <w:r>
              <w:rPr>
                <w:webHidden/>
              </w:rPr>
              <w:tab/>
            </w:r>
            <w:r>
              <w:rPr>
                <w:webHidden/>
              </w:rPr>
              <w:fldChar w:fldCharType="begin"/>
            </w:r>
            <w:r>
              <w:rPr>
                <w:webHidden/>
              </w:rPr>
              <w:instrText xml:space="preserve"> PAGEREF _Toc200708676 \h </w:instrText>
            </w:r>
            <w:r>
              <w:rPr>
                <w:webHidden/>
              </w:rPr>
            </w:r>
            <w:r>
              <w:rPr>
                <w:webHidden/>
              </w:rPr>
              <w:fldChar w:fldCharType="separate"/>
            </w:r>
            <w:r>
              <w:rPr>
                <w:webHidden/>
              </w:rPr>
              <w:t>65</w:t>
            </w:r>
            <w:r>
              <w:rPr>
                <w:webHidden/>
              </w:rPr>
              <w:fldChar w:fldCharType="end"/>
            </w:r>
          </w:hyperlink>
        </w:p>
        <w:p w14:paraId="10808465" w14:textId="0A3C3E3A" w:rsidR="00595A54" w:rsidRDefault="00595A54">
          <w:pPr>
            <w:pStyle w:val="Obsah3"/>
            <w:rPr>
              <w:rFonts w:eastAsiaTheme="minorEastAsia" w:cstheme="minorBidi"/>
              <w:bCs w:val="0"/>
              <w:i w:val="0"/>
              <w:color w:val="auto"/>
              <w:lang w:eastAsia="sk-SK"/>
            </w:rPr>
          </w:pPr>
          <w:hyperlink w:anchor="_Toc200708677" w:history="1">
            <w:r w:rsidRPr="00526790">
              <w:rPr>
                <w:rStyle w:val="Hypertextovprepojenie"/>
              </w:rPr>
              <w:t>6.11.2</w:t>
            </w:r>
            <w:r>
              <w:rPr>
                <w:rFonts w:eastAsiaTheme="minorEastAsia" w:cstheme="minorBidi"/>
                <w:bCs w:val="0"/>
                <w:i w:val="0"/>
                <w:color w:val="auto"/>
                <w:lang w:eastAsia="sk-SK"/>
              </w:rPr>
              <w:tab/>
            </w:r>
            <w:r w:rsidRPr="00526790">
              <w:rPr>
                <w:rStyle w:val="Hypertextovprepojenie"/>
              </w:rPr>
              <w:t>Zmenové konanie na podnet PPA</w:t>
            </w:r>
            <w:r>
              <w:rPr>
                <w:webHidden/>
              </w:rPr>
              <w:tab/>
            </w:r>
            <w:r>
              <w:rPr>
                <w:webHidden/>
              </w:rPr>
              <w:fldChar w:fldCharType="begin"/>
            </w:r>
            <w:r>
              <w:rPr>
                <w:webHidden/>
              </w:rPr>
              <w:instrText xml:space="preserve"> PAGEREF _Toc200708677 \h </w:instrText>
            </w:r>
            <w:r>
              <w:rPr>
                <w:webHidden/>
              </w:rPr>
            </w:r>
            <w:r>
              <w:rPr>
                <w:webHidden/>
              </w:rPr>
              <w:fldChar w:fldCharType="separate"/>
            </w:r>
            <w:r>
              <w:rPr>
                <w:webHidden/>
              </w:rPr>
              <w:t>71</w:t>
            </w:r>
            <w:r>
              <w:rPr>
                <w:webHidden/>
              </w:rPr>
              <w:fldChar w:fldCharType="end"/>
            </w:r>
          </w:hyperlink>
        </w:p>
        <w:p w14:paraId="2D63D64F" w14:textId="76E7FAD8" w:rsidR="00595A54" w:rsidRDefault="00595A54">
          <w:pPr>
            <w:pStyle w:val="Obsah3"/>
            <w:rPr>
              <w:rFonts w:eastAsiaTheme="minorEastAsia" w:cstheme="minorBidi"/>
              <w:bCs w:val="0"/>
              <w:i w:val="0"/>
              <w:color w:val="auto"/>
              <w:lang w:eastAsia="sk-SK"/>
            </w:rPr>
          </w:pPr>
          <w:hyperlink w:anchor="_Toc200708678" w:history="1">
            <w:r w:rsidRPr="00526790">
              <w:rPr>
                <w:rStyle w:val="Hypertextovprepojenie"/>
              </w:rPr>
              <w:t>6.11.3</w:t>
            </w:r>
            <w:r>
              <w:rPr>
                <w:rFonts w:eastAsiaTheme="minorEastAsia" w:cstheme="minorBidi"/>
                <w:bCs w:val="0"/>
                <w:i w:val="0"/>
                <w:color w:val="auto"/>
                <w:lang w:eastAsia="sk-SK"/>
              </w:rPr>
              <w:tab/>
            </w:r>
            <w:r w:rsidRPr="00526790">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_Toc200708678 \h </w:instrText>
            </w:r>
            <w:r>
              <w:rPr>
                <w:webHidden/>
              </w:rPr>
            </w:r>
            <w:r>
              <w:rPr>
                <w:webHidden/>
              </w:rPr>
              <w:fldChar w:fldCharType="separate"/>
            </w:r>
            <w:r>
              <w:rPr>
                <w:webHidden/>
              </w:rPr>
              <w:t>72</w:t>
            </w:r>
            <w:r>
              <w:rPr>
                <w:webHidden/>
              </w:rPr>
              <w:fldChar w:fldCharType="end"/>
            </w:r>
          </w:hyperlink>
        </w:p>
        <w:p w14:paraId="6A215057" w14:textId="5B29DEC9" w:rsidR="00595A54" w:rsidRDefault="00595A54">
          <w:pPr>
            <w:pStyle w:val="Obsah3"/>
            <w:rPr>
              <w:rFonts w:eastAsiaTheme="minorEastAsia" w:cstheme="minorBidi"/>
              <w:bCs w:val="0"/>
              <w:i w:val="0"/>
              <w:color w:val="auto"/>
              <w:lang w:eastAsia="sk-SK"/>
            </w:rPr>
          </w:pPr>
          <w:hyperlink w:anchor="_Toc200708679" w:history="1">
            <w:r w:rsidRPr="00526790">
              <w:rPr>
                <w:rStyle w:val="Hypertextovprepojenie"/>
              </w:rPr>
              <w:t>6.11.4</w:t>
            </w:r>
            <w:r>
              <w:rPr>
                <w:rFonts w:eastAsiaTheme="minorEastAsia" w:cstheme="minorBidi"/>
                <w:bCs w:val="0"/>
                <w:i w:val="0"/>
                <w:color w:val="auto"/>
                <w:lang w:eastAsia="sk-SK"/>
              </w:rPr>
              <w:tab/>
            </w:r>
            <w:r w:rsidRPr="00526790">
              <w:rPr>
                <w:rStyle w:val="Hypertextovprepojenie"/>
              </w:rPr>
              <w:t>Zmenové konanie stratégie CLLD</w:t>
            </w:r>
            <w:r>
              <w:rPr>
                <w:webHidden/>
              </w:rPr>
              <w:tab/>
            </w:r>
            <w:r>
              <w:rPr>
                <w:webHidden/>
              </w:rPr>
              <w:fldChar w:fldCharType="begin"/>
            </w:r>
            <w:r>
              <w:rPr>
                <w:webHidden/>
              </w:rPr>
              <w:instrText xml:space="preserve"> PAGEREF _Toc200708679 \h </w:instrText>
            </w:r>
            <w:r>
              <w:rPr>
                <w:webHidden/>
              </w:rPr>
            </w:r>
            <w:r>
              <w:rPr>
                <w:webHidden/>
              </w:rPr>
              <w:fldChar w:fldCharType="separate"/>
            </w:r>
            <w:r>
              <w:rPr>
                <w:webHidden/>
              </w:rPr>
              <w:t>74</w:t>
            </w:r>
            <w:r>
              <w:rPr>
                <w:webHidden/>
              </w:rPr>
              <w:fldChar w:fldCharType="end"/>
            </w:r>
          </w:hyperlink>
        </w:p>
        <w:p w14:paraId="1B1409ED" w14:textId="3D56C221" w:rsidR="00595A54" w:rsidRDefault="00595A54">
          <w:pPr>
            <w:pStyle w:val="Obsah2"/>
            <w:rPr>
              <w:rFonts w:eastAsiaTheme="minorEastAsia" w:cstheme="minorBidi"/>
              <w:b w:val="0"/>
              <w:color w:val="auto"/>
              <w:lang w:eastAsia="sk-SK"/>
            </w:rPr>
          </w:pPr>
          <w:hyperlink w:anchor="_Toc200708680" w:history="1">
            <w:r w:rsidRPr="00526790">
              <w:rPr>
                <w:rStyle w:val="Hypertextovprepojenie"/>
                <w:rFonts w:cs="Times New Roman"/>
              </w:rPr>
              <w:t>6.12</w:t>
            </w:r>
            <w:r>
              <w:rPr>
                <w:rFonts w:eastAsiaTheme="minorEastAsia" w:cstheme="minorBidi"/>
                <w:b w:val="0"/>
                <w:color w:val="auto"/>
                <w:lang w:eastAsia="sk-SK"/>
              </w:rPr>
              <w:tab/>
            </w:r>
            <w:r w:rsidRPr="00526790">
              <w:rPr>
                <w:rStyle w:val="Hypertextovprepojenie"/>
                <w:rFonts w:cs="Times New Roman"/>
              </w:rPr>
              <w:t>Monitorovanie projektov</w:t>
            </w:r>
            <w:r>
              <w:rPr>
                <w:webHidden/>
              </w:rPr>
              <w:tab/>
            </w:r>
            <w:r>
              <w:rPr>
                <w:webHidden/>
              </w:rPr>
              <w:fldChar w:fldCharType="begin"/>
            </w:r>
            <w:r>
              <w:rPr>
                <w:webHidden/>
              </w:rPr>
              <w:instrText xml:space="preserve"> PAGEREF _Toc200708680 \h </w:instrText>
            </w:r>
            <w:r>
              <w:rPr>
                <w:webHidden/>
              </w:rPr>
            </w:r>
            <w:r>
              <w:rPr>
                <w:webHidden/>
              </w:rPr>
              <w:fldChar w:fldCharType="separate"/>
            </w:r>
            <w:r>
              <w:rPr>
                <w:webHidden/>
              </w:rPr>
              <w:t>80</w:t>
            </w:r>
            <w:r>
              <w:rPr>
                <w:webHidden/>
              </w:rPr>
              <w:fldChar w:fldCharType="end"/>
            </w:r>
          </w:hyperlink>
        </w:p>
        <w:p w14:paraId="6ACD8749" w14:textId="56141B66" w:rsidR="00595A54" w:rsidRDefault="00595A54">
          <w:pPr>
            <w:pStyle w:val="Obsah3"/>
            <w:rPr>
              <w:rFonts w:eastAsiaTheme="minorEastAsia" w:cstheme="minorBidi"/>
              <w:bCs w:val="0"/>
              <w:i w:val="0"/>
              <w:color w:val="auto"/>
              <w:lang w:eastAsia="sk-SK"/>
            </w:rPr>
          </w:pPr>
          <w:hyperlink w:anchor="_Toc200708681" w:history="1">
            <w:r w:rsidRPr="00526790">
              <w:rPr>
                <w:rStyle w:val="Hypertextovprepojenie"/>
              </w:rPr>
              <w:t>6.12.1</w:t>
            </w:r>
            <w:r>
              <w:rPr>
                <w:rFonts w:eastAsiaTheme="minorEastAsia" w:cstheme="minorBidi"/>
                <w:bCs w:val="0"/>
                <w:i w:val="0"/>
                <w:color w:val="auto"/>
                <w:lang w:eastAsia="sk-SK"/>
              </w:rPr>
              <w:tab/>
            </w:r>
            <w:r w:rsidRPr="00526790">
              <w:rPr>
                <w:rStyle w:val="Hypertextovprepojenie"/>
              </w:rPr>
              <w:t>Monitorovanie na úrovni projektu</w:t>
            </w:r>
            <w:r>
              <w:rPr>
                <w:webHidden/>
              </w:rPr>
              <w:tab/>
            </w:r>
            <w:r>
              <w:rPr>
                <w:webHidden/>
              </w:rPr>
              <w:fldChar w:fldCharType="begin"/>
            </w:r>
            <w:r>
              <w:rPr>
                <w:webHidden/>
              </w:rPr>
              <w:instrText xml:space="preserve"> PAGEREF _Toc200708681 \h </w:instrText>
            </w:r>
            <w:r>
              <w:rPr>
                <w:webHidden/>
              </w:rPr>
            </w:r>
            <w:r>
              <w:rPr>
                <w:webHidden/>
              </w:rPr>
              <w:fldChar w:fldCharType="separate"/>
            </w:r>
            <w:r>
              <w:rPr>
                <w:webHidden/>
              </w:rPr>
              <w:t>82</w:t>
            </w:r>
            <w:r>
              <w:rPr>
                <w:webHidden/>
              </w:rPr>
              <w:fldChar w:fldCharType="end"/>
            </w:r>
          </w:hyperlink>
        </w:p>
        <w:p w14:paraId="69CBF294" w14:textId="630EB095" w:rsidR="00595A54" w:rsidRDefault="00595A54">
          <w:pPr>
            <w:pStyle w:val="Obsah3"/>
            <w:rPr>
              <w:rFonts w:eastAsiaTheme="minorEastAsia" w:cstheme="minorBidi"/>
              <w:bCs w:val="0"/>
              <w:i w:val="0"/>
              <w:color w:val="auto"/>
              <w:lang w:eastAsia="sk-SK"/>
            </w:rPr>
          </w:pPr>
          <w:hyperlink w:anchor="_Toc200708682" w:history="1">
            <w:r w:rsidRPr="00526790">
              <w:rPr>
                <w:rStyle w:val="Hypertextovprepojenie"/>
              </w:rPr>
              <w:t>6.12.2</w:t>
            </w:r>
            <w:r>
              <w:rPr>
                <w:rFonts w:eastAsiaTheme="minorEastAsia" w:cstheme="minorBidi"/>
                <w:bCs w:val="0"/>
                <w:i w:val="0"/>
                <w:color w:val="auto"/>
                <w:lang w:eastAsia="sk-SK"/>
              </w:rPr>
              <w:tab/>
            </w:r>
            <w:r w:rsidRPr="00526790">
              <w:rPr>
                <w:rStyle w:val="Hypertextovprepojenie"/>
              </w:rPr>
              <w:t>Následná monitorovacia správa (oznámenie prijímateľa o plnení podmienok udržateľnosti projektu)</w:t>
            </w:r>
            <w:r>
              <w:rPr>
                <w:webHidden/>
              </w:rPr>
              <w:tab/>
            </w:r>
            <w:r>
              <w:rPr>
                <w:webHidden/>
              </w:rPr>
              <w:fldChar w:fldCharType="begin"/>
            </w:r>
            <w:r>
              <w:rPr>
                <w:webHidden/>
              </w:rPr>
              <w:instrText xml:space="preserve"> PAGEREF _Toc200708682 \h </w:instrText>
            </w:r>
            <w:r>
              <w:rPr>
                <w:webHidden/>
              </w:rPr>
            </w:r>
            <w:r>
              <w:rPr>
                <w:webHidden/>
              </w:rPr>
              <w:fldChar w:fldCharType="separate"/>
            </w:r>
            <w:r>
              <w:rPr>
                <w:webHidden/>
              </w:rPr>
              <w:t>82</w:t>
            </w:r>
            <w:r>
              <w:rPr>
                <w:webHidden/>
              </w:rPr>
              <w:fldChar w:fldCharType="end"/>
            </w:r>
          </w:hyperlink>
        </w:p>
        <w:p w14:paraId="502609BB" w14:textId="0048733C" w:rsidR="00595A54" w:rsidRDefault="00595A54">
          <w:pPr>
            <w:pStyle w:val="Obsah3"/>
            <w:rPr>
              <w:rFonts w:eastAsiaTheme="minorEastAsia" w:cstheme="minorBidi"/>
              <w:bCs w:val="0"/>
              <w:i w:val="0"/>
              <w:color w:val="auto"/>
              <w:lang w:eastAsia="sk-SK"/>
            </w:rPr>
          </w:pPr>
          <w:hyperlink w:anchor="_Toc200708683" w:history="1">
            <w:r w:rsidRPr="00526790">
              <w:rPr>
                <w:rStyle w:val="Hypertextovprepojenie"/>
              </w:rPr>
              <w:t>6.12.3</w:t>
            </w:r>
            <w:r>
              <w:rPr>
                <w:rFonts w:eastAsiaTheme="minorEastAsia" w:cstheme="minorBidi"/>
                <w:bCs w:val="0"/>
                <w:i w:val="0"/>
                <w:color w:val="auto"/>
                <w:lang w:eastAsia="sk-SK"/>
              </w:rPr>
              <w:tab/>
            </w:r>
            <w:r w:rsidRPr="00526790">
              <w:rPr>
                <w:rStyle w:val="Hypertextovprepojenie"/>
              </w:rPr>
              <w:t>Monitorovanie a hodnotenie stratégie CLLD</w:t>
            </w:r>
            <w:r>
              <w:rPr>
                <w:webHidden/>
              </w:rPr>
              <w:tab/>
            </w:r>
            <w:r>
              <w:rPr>
                <w:webHidden/>
              </w:rPr>
              <w:fldChar w:fldCharType="begin"/>
            </w:r>
            <w:r>
              <w:rPr>
                <w:webHidden/>
              </w:rPr>
              <w:instrText xml:space="preserve"> PAGEREF _Toc200708683 \h </w:instrText>
            </w:r>
            <w:r>
              <w:rPr>
                <w:webHidden/>
              </w:rPr>
            </w:r>
            <w:r>
              <w:rPr>
                <w:webHidden/>
              </w:rPr>
              <w:fldChar w:fldCharType="separate"/>
            </w:r>
            <w:r>
              <w:rPr>
                <w:webHidden/>
              </w:rPr>
              <w:t>82</w:t>
            </w:r>
            <w:r>
              <w:rPr>
                <w:webHidden/>
              </w:rPr>
              <w:fldChar w:fldCharType="end"/>
            </w:r>
          </w:hyperlink>
        </w:p>
        <w:p w14:paraId="5E502F56" w14:textId="31B324D0" w:rsidR="00595A54" w:rsidRDefault="00595A54">
          <w:pPr>
            <w:pStyle w:val="Obsah2"/>
            <w:rPr>
              <w:rFonts w:eastAsiaTheme="minorEastAsia" w:cstheme="minorBidi"/>
              <w:b w:val="0"/>
              <w:color w:val="auto"/>
              <w:lang w:eastAsia="sk-SK"/>
            </w:rPr>
          </w:pPr>
          <w:hyperlink w:anchor="_Toc200708684" w:history="1">
            <w:r w:rsidRPr="00526790">
              <w:rPr>
                <w:rStyle w:val="Hypertextovprepojenie"/>
                <w:rFonts w:cs="Times New Roman"/>
              </w:rPr>
              <w:t>6.13</w:t>
            </w:r>
            <w:r>
              <w:rPr>
                <w:rFonts w:eastAsiaTheme="minorEastAsia" w:cstheme="minorBidi"/>
                <w:b w:val="0"/>
                <w:color w:val="auto"/>
                <w:lang w:eastAsia="sk-SK"/>
              </w:rPr>
              <w:tab/>
            </w:r>
            <w:r w:rsidRPr="00526790">
              <w:rPr>
                <w:rStyle w:val="Hypertextovprepojenie"/>
                <w:rFonts w:cs="Times New Roman"/>
              </w:rPr>
              <w:t>Finančná kontrola a audit projektov</w:t>
            </w:r>
            <w:r>
              <w:rPr>
                <w:webHidden/>
              </w:rPr>
              <w:tab/>
            </w:r>
            <w:r>
              <w:rPr>
                <w:webHidden/>
              </w:rPr>
              <w:fldChar w:fldCharType="begin"/>
            </w:r>
            <w:r>
              <w:rPr>
                <w:webHidden/>
              </w:rPr>
              <w:instrText xml:space="preserve"> PAGEREF _Toc200708684 \h </w:instrText>
            </w:r>
            <w:r>
              <w:rPr>
                <w:webHidden/>
              </w:rPr>
            </w:r>
            <w:r>
              <w:rPr>
                <w:webHidden/>
              </w:rPr>
              <w:fldChar w:fldCharType="separate"/>
            </w:r>
            <w:r>
              <w:rPr>
                <w:webHidden/>
              </w:rPr>
              <w:t>83</w:t>
            </w:r>
            <w:r>
              <w:rPr>
                <w:webHidden/>
              </w:rPr>
              <w:fldChar w:fldCharType="end"/>
            </w:r>
          </w:hyperlink>
        </w:p>
        <w:p w14:paraId="4534DF5E" w14:textId="497B7354" w:rsidR="00595A54" w:rsidRDefault="00595A54">
          <w:pPr>
            <w:pStyle w:val="Obsah3"/>
            <w:rPr>
              <w:rFonts w:eastAsiaTheme="minorEastAsia" w:cstheme="minorBidi"/>
              <w:bCs w:val="0"/>
              <w:i w:val="0"/>
              <w:color w:val="auto"/>
              <w:lang w:eastAsia="sk-SK"/>
            </w:rPr>
          </w:pPr>
          <w:hyperlink w:anchor="_Toc200708685" w:history="1">
            <w:r w:rsidRPr="00526790">
              <w:rPr>
                <w:rStyle w:val="Hypertextovprepojenie"/>
              </w:rPr>
              <w:t>6.13.1</w:t>
            </w:r>
            <w:r>
              <w:rPr>
                <w:rFonts w:eastAsiaTheme="minorEastAsia" w:cstheme="minorBidi"/>
                <w:bCs w:val="0"/>
                <w:i w:val="0"/>
                <w:color w:val="auto"/>
                <w:lang w:eastAsia="sk-SK"/>
              </w:rPr>
              <w:tab/>
            </w:r>
            <w:r w:rsidRPr="00526790">
              <w:rPr>
                <w:rStyle w:val="Hypertextovprepojenie"/>
              </w:rPr>
              <w:t>Udržateľnosť projektov a ukončovanie zmluvy o poskytnutí NFP</w:t>
            </w:r>
            <w:r>
              <w:rPr>
                <w:webHidden/>
              </w:rPr>
              <w:tab/>
            </w:r>
            <w:r>
              <w:rPr>
                <w:webHidden/>
              </w:rPr>
              <w:fldChar w:fldCharType="begin"/>
            </w:r>
            <w:r>
              <w:rPr>
                <w:webHidden/>
              </w:rPr>
              <w:instrText xml:space="preserve"> PAGEREF _Toc200708685 \h </w:instrText>
            </w:r>
            <w:r>
              <w:rPr>
                <w:webHidden/>
              </w:rPr>
            </w:r>
            <w:r>
              <w:rPr>
                <w:webHidden/>
              </w:rPr>
              <w:fldChar w:fldCharType="separate"/>
            </w:r>
            <w:r>
              <w:rPr>
                <w:webHidden/>
              </w:rPr>
              <w:t>84</w:t>
            </w:r>
            <w:r>
              <w:rPr>
                <w:webHidden/>
              </w:rPr>
              <w:fldChar w:fldCharType="end"/>
            </w:r>
          </w:hyperlink>
        </w:p>
        <w:p w14:paraId="1869ECEC" w14:textId="7B395253" w:rsidR="00595A54" w:rsidRDefault="00595A54">
          <w:pPr>
            <w:pStyle w:val="Obsah2"/>
            <w:rPr>
              <w:rFonts w:eastAsiaTheme="minorEastAsia" w:cstheme="minorBidi"/>
              <w:b w:val="0"/>
              <w:color w:val="auto"/>
              <w:lang w:eastAsia="sk-SK"/>
            </w:rPr>
          </w:pPr>
          <w:hyperlink w:anchor="_Toc200708686" w:history="1">
            <w:r w:rsidRPr="00526790">
              <w:rPr>
                <w:rStyle w:val="Hypertextovprepojenie"/>
                <w:rFonts w:cs="Times New Roman"/>
              </w:rPr>
              <w:t>6.14</w:t>
            </w:r>
            <w:r>
              <w:rPr>
                <w:rFonts w:eastAsiaTheme="minorEastAsia" w:cstheme="minorBidi"/>
                <w:b w:val="0"/>
                <w:color w:val="auto"/>
                <w:lang w:eastAsia="sk-SK"/>
              </w:rPr>
              <w:tab/>
            </w:r>
            <w:r w:rsidRPr="00526790">
              <w:rPr>
                <w:rStyle w:val="Hypertextovprepojenie"/>
                <w:rFonts w:cs="Times New Roman"/>
              </w:rPr>
              <w:t>Informovanie a komunikácia</w:t>
            </w:r>
            <w:r>
              <w:rPr>
                <w:webHidden/>
              </w:rPr>
              <w:tab/>
            </w:r>
            <w:r>
              <w:rPr>
                <w:webHidden/>
              </w:rPr>
              <w:fldChar w:fldCharType="begin"/>
            </w:r>
            <w:r>
              <w:rPr>
                <w:webHidden/>
              </w:rPr>
              <w:instrText xml:space="preserve"> PAGEREF _Toc200708686 \h </w:instrText>
            </w:r>
            <w:r>
              <w:rPr>
                <w:webHidden/>
              </w:rPr>
            </w:r>
            <w:r>
              <w:rPr>
                <w:webHidden/>
              </w:rPr>
              <w:fldChar w:fldCharType="separate"/>
            </w:r>
            <w:r>
              <w:rPr>
                <w:webHidden/>
              </w:rPr>
              <w:t>86</w:t>
            </w:r>
            <w:r>
              <w:rPr>
                <w:webHidden/>
              </w:rPr>
              <w:fldChar w:fldCharType="end"/>
            </w:r>
          </w:hyperlink>
        </w:p>
        <w:p w14:paraId="32B2D00F" w14:textId="55FA56AA" w:rsidR="00595A54" w:rsidRDefault="00595A54">
          <w:pPr>
            <w:pStyle w:val="Obsah3"/>
            <w:rPr>
              <w:rFonts w:eastAsiaTheme="minorEastAsia" w:cstheme="minorBidi"/>
              <w:bCs w:val="0"/>
              <w:i w:val="0"/>
              <w:color w:val="auto"/>
              <w:lang w:eastAsia="sk-SK"/>
            </w:rPr>
          </w:pPr>
          <w:hyperlink w:anchor="_Toc200708687" w:history="1">
            <w:r w:rsidRPr="00526790">
              <w:rPr>
                <w:rStyle w:val="Hypertextovprepojenie"/>
              </w:rPr>
              <w:t>6.14.1</w:t>
            </w:r>
            <w:r>
              <w:rPr>
                <w:rFonts w:eastAsiaTheme="minorEastAsia" w:cstheme="minorBidi"/>
                <w:bCs w:val="0"/>
                <w:i w:val="0"/>
                <w:color w:val="auto"/>
                <w:lang w:eastAsia="sk-SK"/>
              </w:rPr>
              <w:tab/>
            </w:r>
            <w:r w:rsidRPr="00526790">
              <w:rPr>
                <w:rStyle w:val="Hypertextovprepojenie"/>
              </w:rPr>
              <w:t>Informovanie a komunikácia MAS</w:t>
            </w:r>
            <w:r>
              <w:rPr>
                <w:webHidden/>
              </w:rPr>
              <w:tab/>
            </w:r>
            <w:r>
              <w:rPr>
                <w:webHidden/>
              </w:rPr>
              <w:fldChar w:fldCharType="begin"/>
            </w:r>
            <w:r>
              <w:rPr>
                <w:webHidden/>
              </w:rPr>
              <w:instrText xml:space="preserve"> PAGEREF _Toc200708687 \h </w:instrText>
            </w:r>
            <w:r>
              <w:rPr>
                <w:webHidden/>
              </w:rPr>
            </w:r>
            <w:r>
              <w:rPr>
                <w:webHidden/>
              </w:rPr>
              <w:fldChar w:fldCharType="separate"/>
            </w:r>
            <w:r>
              <w:rPr>
                <w:webHidden/>
              </w:rPr>
              <w:t>87</w:t>
            </w:r>
            <w:r>
              <w:rPr>
                <w:webHidden/>
              </w:rPr>
              <w:fldChar w:fldCharType="end"/>
            </w:r>
          </w:hyperlink>
        </w:p>
        <w:p w14:paraId="10E49D61" w14:textId="35B6D937" w:rsidR="00595A54" w:rsidRDefault="00595A54">
          <w:pPr>
            <w:pStyle w:val="Obsah1"/>
            <w:rPr>
              <w:rFonts w:eastAsiaTheme="minorEastAsia" w:cstheme="minorBidi"/>
              <w:b w:val="0"/>
              <w:caps w:val="0"/>
              <w:color w:val="auto"/>
              <w:lang w:eastAsia="sk-SK"/>
            </w:rPr>
          </w:pPr>
          <w:hyperlink w:anchor="_Toc200708688" w:history="1">
            <w:r w:rsidRPr="00526790">
              <w:rPr>
                <w:rStyle w:val="Hypertextovprepojenie"/>
              </w:rPr>
              <w:t xml:space="preserve">ČASŤ B </w:t>
            </w:r>
            <w:r w:rsidRPr="00526790">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_Toc200708688 \h </w:instrText>
            </w:r>
            <w:r>
              <w:rPr>
                <w:webHidden/>
              </w:rPr>
            </w:r>
            <w:r>
              <w:rPr>
                <w:webHidden/>
              </w:rPr>
              <w:fldChar w:fldCharType="separate"/>
            </w:r>
            <w:r>
              <w:rPr>
                <w:webHidden/>
              </w:rPr>
              <w:t>88</w:t>
            </w:r>
            <w:r>
              <w:rPr>
                <w:webHidden/>
              </w:rPr>
              <w:fldChar w:fldCharType="end"/>
            </w:r>
          </w:hyperlink>
        </w:p>
        <w:p w14:paraId="2D76421E" w14:textId="35EEA507" w:rsidR="00595A54" w:rsidRDefault="00595A54">
          <w:pPr>
            <w:pStyle w:val="Obsah1"/>
            <w:rPr>
              <w:rFonts w:eastAsiaTheme="minorEastAsia" w:cstheme="minorBidi"/>
              <w:b w:val="0"/>
              <w:caps w:val="0"/>
              <w:color w:val="auto"/>
              <w:lang w:eastAsia="sk-SK"/>
            </w:rPr>
          </w:pPr>
          <w:hyperlink w:anchor="_Toc200708689" w:history="1">
            <w:r w:rsidRPr="00526790">
              <w:rPr>
                <w:rStyle w:val="Hypertextovprepojenie"/>
              </w:rPr>
              <w:t>7</w:t>
            </w:r>
            <w:r>
              <w:rPr>
                <w:rFonts w:eastAsiaTheme="minorEastAsia" w:cstheme="minorBidi"/>
                <w:b w:val="0"/>
                <w:caps w:val="0"/>
                <w:color w:val="auto"/>
                <w:lang w:eastAsia="sk-SK"/>
              </w:rPr>
              <w:tab/>
            </w:r>
            <w:r w:rsidRPr="00526790">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_Toc200708689 \h </w:instrText>
            </w:r>
            <w:r>
              <w:rPr>
                <w:webHidden/>
              </w:rPr>
            </w:r>
            <w:r>
              <w:rPr>
                <w:webHidden/>
              </w:rPr>
              <w:fldChar w:fldCharType="separate"/>
            </w:r>
            <w:r>
              <w:rPr>
                <w:webHidden/>
              </w:rPr>
              <w:t>88</w:t>
            </w:r>
            <w:r>
              <w:rPr>
                <w:webHidden/>
              </w:rPr>
              <w:fldChar w:fldCharType="end"/>
            </w:r>
          </w:hyperlink>
        </w:p>
        <w:p w14:paraId="2CD3555D" w14:textId="787E9FEB" w:rsidR="00595A54" w:rsidRDefault="00595A54">
          <w:pPr>
            <w:pStyle w:val="Obsah2"/>
            <w:rPr>
              <w:rFonts w:eastAsiaTheme="minorEastAsia" w:cstheme="minorBidi"/>
              <w:b w:val="0"/>
              <w:color w:val="auto"/>
              <w:lang w:eastAsia="sk-SK"/>
            </w:rPr>
          </w:pPr>
          <w:hyperlink w:anchor="_Toc200708690" w:history="1">
            <w:r w:rsidRPr="00526790">
              <w:rPr>
                <w:rStyle w:val="Hypertextovprepojenie"/>
                <w:rFonts w:cs="Times New Roman"/>
              </w:rPr>
              <w:t>7.1</w:t>
            </w:r>
            <w:r>
              <w:rPr>
                <w:rFonts w:eastAsiaTheme="minorEastAsia" w:cstheme="minorBidi"/>
                <w:b w:val="0"/>
                <w:color w:val="auto"/>
                <w:lang w:eastAsia="sk-SK"/>
              </w:rPr>
              <w:tab/>
            </w:r>
            <w:r w:rsidRPr="00526790">
              <w:rPr>
                <w:rStyle w:val="Hypertextovprepojenie"/>
                <w:rFonts w:cs="Times New Roman"/>
              </w:rPr>
              <w:t>Vypracovanie a predloženie ŽoNFP</w:t>
            </w:r>
            <w:r>
              <w:rPr>
                <w:webHidden/>
              </w:rPr>
              <w:tab/>
            </w:r>
            <w:r>
              <w:rPr>
                <w:webHidden/>
              </w:rPr>
              <w:fldChar w:fldCharType="begin"/>
            </w:r>
            <w:r>
              <w:rPr>
                <w:webHidden/>
              </w:rPr>
              <w:instrText xml:space="preserve"> PAGEREF _Toc200708690 \h </w:instrText>
            </w:r>
            <w:r>
              <w:rPr>
                <w:webHidden/>
              </w:rPr>
            </w:r>
            <w:r>
              <w:rPr>
                <w:webHidden/>
              </w:rPr>
              <w:fldChar w:fldCharType="separate"/>
            </w:r>
            <w:r>
              <w:rPr>
                <w:webHidden/>
              </w:rPr>
              <w:t>88</w:t>
            </w:r>
            <w:r>
              <w:rPr>
                <w:webHidden/>
              </w:rPr>
              <w:fldChar w:fldCharType="end"/>
            </w:r>
          </w:hyperlink>
        </w:p>
        <w:p w14:paraId="427E89CE" w14:textId="24FCA1F4" w:rsidR="00595A54" w:rsidRDefault="00595A54">
          <w:pPr>
            <w:pStyle w:val="Obsah3"/>
            <w:rPr>
              <w:rFonts w:eastAsiaTheme="minorEastAsia" w:cstheme="minorBidi"/>
              <w:bCs w:val="0"/>
              <w:i w:val="0"/>
              <w:color w:val="auto"/>
              <w:lang w:eastAsia="sk-SK"/>
            </w:rPr>
          </w:pPr>
          <w:hyperlink w:anchor="_Toc200708691" w:history="1">
            <w:r w:rsidRPr="00526790">
              <w:rPr>
                <w:rStyle w:val="Hypertextovprepojenie"/>
              </w:rPr>
              <w:t>7.1.1</w:t>
            </w:r>
            <w:r>
              <w:rPr>
                <w:rFonts w:eastAsiaTheme="minorEastAsia" w:cstheme="minorBidi"/>
                <w:bCs w:val="0"/>
                <w:i w:val="0"/>
                <w:color w:val="auto"/>
                <w:lang w:eastAsia="sk-SK"/>
              </w:rPr>
              <w:tab/>
            </w:r>
            <w:r w:rsidRPr="00526790">
              <w:rPr>
                <w:rStyle w:val="Hypertextovprepojenie"/>
              </w:rPr>
              <w:t>Podmienky doručenia ŽoNFP</w:t>
            </w:r>
            <w:r>
              <w:rPr>
                <w:webHidden/>
              </w:rPr>
              <w:tab/>
            </w:r>
            <w:r>
              <w:rPr>
                <w:webHidden/>
              </w:rPr>
              <w:fldChar w:fldCharType="begin"/>
            </w:r>
            <w:r>
              <w:rPr>
                <w:webHidden/>
              </w:rPr>
              <w:instrText xml:space="preserve"> PAGEREF _Toc200708691 \h </w:instrText>
            </w:r>
            <w:r>
              <w:rPr>
                <w:webHidden/>
              </w:rPr>
            </w:r>
            <w:r>
              <w:rPr>
                <w:webHidden/>
              </w:rPr>
              <w:fldChar w:fldCharType="separate"/>
            </w:r>
            <w:r>
              <w:rPr>
                <w:webHidden/>
              </w:rPr>
              <w:t>90</w:t>
            </w:r>
            <w:r>
              <w:rPr>
                <w:webHidden/>
              </w:rPr>
              <w:fldChar w:fldCharType="end"/>
            </w:r>
          </w:hyperlink>
        </w:p>
        <w:p w14:paraId="0B798672" w14:textId="4199B673" w:rsidR="00595A54" w:rsidRDefault="00595A54">
          <w:pPr>
            <w:pStyle w:val="Obsah3"/>
            <w:rPr>
              <w:rFonts w:eastAsiaTheme="minorEastAsia" w:cstheme="minorBidi"/>
              <w:bCs w:val="0"/>
              <w:i w:val="0"/>
              <w:color w:val="auto"/>
              <w:lang w:eastAsia="sk-SK"/>
            </w:rPr>
          </w:pPr>
          <w:hyperlink w:anchor="_Toc200708692" w:history="1">
            <w:r w:rsidRPr="00526790">
              <w:rPr>
                <w:rStyle w:val="Hypertextovprepojenie"/>
              </w:rPr>
              <w:t>7.1.2</w:t>
            </w:r>
            <w:r>
              <w:rPr>
                <w:rFonts w:eastAsiaTheme="minorEastAsia" w:cstheme="minorBidi"/>
                <w:bCs w:val="0"/>
                <w:i w:val="0"/>
                <w:color w:val="auto"/>
                <w:lang w:eastAsia="sk-SK"/>
              </w:rPr>
              <w:tab/>
            </w:r>
            <w:r w:rsidRPr="00526790">
              <w:rPr>
                <w:rStyle w:val="Hypertextovprepojenie"/>
              </w:rPr>
              <w:t>Podmienky poskytnutia príspevku</w:t>
            </w:r>
            <w:r>
              <w:rPr>
                <w:webHidden/>
              </w:rPr>
              <w:tab/>
            </w:r>
            <w:r>
              <w:rPr>
                <w:webHidden/>
              </w:rPr>
              <w:fldChar w:fldCharType="begin"/>
            </w:r>
            <w:r>
              <w:rPr>
                <w:webHidden/>
              </w:rPr>
              <w:instrText xml:space="preserve"> PAGEREF _Toc200708692 \h </w:instrText>
            </w:r>
            <w:r>
              <w:rPr>
                <w:webHidden/>
              </w:rPr>
            </w:r>
            <w:r>
              <w:rPr>
                <w:webHidden/>
              </w:rPr>
              <w:fldChar w:fldCharType="separate"/>
            </w:r>
            <w:r>
              <w:rPr>
                <w:webHidden/>
              </w:rPr>
              <w:t>91</w:t>
            </w:r>
            <w:r>
              <w:rPr>
                <w:webHidden/>
              </w:rPr>
              <w:fldChar w:fldCharType="end"/>
            </w:r>
          </w:hyperlink>
        </w:p>
        <w:p w14:paraId="50277863" w14:textId="5F17CC01" w:rsidR="00595A54" w:rsidRDefault="00595A54">
          <w:pPr>
            <w:pStyle w:val="Obsah3"/>
            <w:rPr>
              <w:rFonts w:eastAsiaTheme="minorEastAsia" w:cstheme="minorBidi"/>
              <w:bCs w:val="0"/>
              <w:i w:val="0"/>
              <w:color w:val="auto"/>
              <w:lang w:eastAsia="sk-SK"/>
            </w:rPr>
          </w:pPr>
          <w:hyperlink w:anchor="_Toc200708693" w:history="1">
            <w:r w:rsidRPr="00526790">
              <w:rPr>
                <w:rStyle w:val="Hypertextovprepojenie"/>
              </w:rPr>
              <w:t>7.1.3</w:t>
            </w:r>
            <w:r>
              <w:rPr>
                <w:rFonts w:eastAsiaTheme="minorEastAsia" w:cstheme="minorBidi"/>
                <w:bCs w:val="0"/>
                <w:i w:val="0"/>
                <w:color w:val="auto"/>
                <w:lang w:eastAsia="sk-SK"/>
              </w:rPr>
              <w:tab/>
            </w:r>
            <w:r w:rsidRPr="00526790">
              <w:rPr>
                <w:rStyle w:val="Hypertextovprepojenie"/>
              </w:rPr>
              <w:t>Konanie o ŽoNFP</w:t>
            </w:r>
            <w:r>
              <w:rPr>
                <w:webHidden/>
              </w:rPr>
              <w:tab/>
            </w:r>
            <w:r>
              <w:rPr>
                <w:webHidden/>
              </w:rPr>
              <w:fldChar w:fldCharType="begin"/>
            </w:r>
            <w:r>
              <w:rPr>
                <w:webHidden/>
              </w:rPr>
              <w:instrText xml:space="preserve"> PAGEREF _Toc200708693 \h </w:instrText>
            </w:r>
            <w:r>
              <w:rPr>
                <w:webHidden/>
              </w:rPr>
            </w:r>
            <w:r>
              <w:rPr>
                <w:webHidden/>
              </w:rPr>
              <w:fldChar w:fldCharType="separate"/>
            </w:r>
            <w:r>
              <w:rPr>
                <w:webHidden/>
              </w:rPr>
              <w:t>92</w:t>
            </w:r>
            <w:r>
              <w:rPr>
                <w:webHidden/>
              </w:rPr>
              <w:fldChar w:fldCharType="end"/>
            </w:r>
          </w:hyperlink>
        </w:p>
        <w:p w14:paraId="154257EB" w14:textId="082EE4AA" w:rsidR="00595A54" w:rsidRDefault="00595A54">
          <w:pPr>
            <w:pStyle w:val="Obsah3"/>
            <w:rPr>
              <w:rFonts w:eastAsiaTheme="minorEastAsia" w:cstheme="minorBidi"/>
              <w:bCs w:val="0"/>
              <w:i w:val="0"/>
              <w:color w:val="auto"/>
              <w:lang w:eastAsia="sk-SK"/>
            </w:rPr>
          </w:pPr>
          <w:hyperlink w:anchor="_Toc200708694" w:history="1">
            <w:r w:rsidRPr="00526790">
              <w:rPr>
                <w:rStyle w:val="Hypertextovprepojenie"/>
              </w:rPr>
              <w:t>7.1.4</w:t>
            </w:r>
            <w:r>
              <w:rPr>
                <w:rFonts w:eastAsiaTheme="minorEastAsia" w:cstheme="minorBidi"/>
                <w:bCs w:val="0"/>
                <w:i w:val="0"/>
                <w:color w:val="auto"/>
                <w:lang w:eastAsia="sk-SK"/>
              </w:rPr>
              <w:tab/>
            </w:r>
            <w:r w:rsidRPr="00526790">
              <w:rPr>
                <w:rStyle w:val="Hypertextovprepojenie"/>
              </w:rPr>
              <w:t>Vydanie rozhodnutia</w:t>
            </w:r>
            <w:r>
              <w:rPr>
                <w:webHidden/>
              </w:rPr>
              <w:tab/>
            </w:r>
            <w:r>
              <w:rPr>
                <w:webHidden/>
              </w:rPr>
              <w:fldChar w:fldCharType="begin"/>
            </w:r>
            <w:r>
              <w:rPr>
                <w:webHidden/>
              </w:rPr>
              <w:instrText xml:space="preserve"> PAGEREF _Toc200708694 \h </w:instrText>
            </w:r>
            <w:r>
              <w:rPr>
                <w:webHidden/>
              </w:rPr>
            </w:r>
            <w:r>
              <w:rPr>
                <w:webHidden/>
              </w:rPr>
              <w:fldChar w:fldCharType="separate"/>
            </w:r>
            <w:r>
              <w:rPr>
                <w:webHidden/>
              </w:rPr>
              <w:t>95</w:t>
            </w:r>
            <w:r>
              <w:rPr>
                <w:webHidden/>
              </w:rPr>
              <w:fldChar w:fldCharType="end"/>
            </w:r>
          </w:hyperlink>
        </w:p>
        <w:p w14:paraId="2D337FB4" w14:textId="4D270FF8" w:rsidR="00595A54" w:rsidRDefault="00595A54">
          <w:pPr>
            <w:pStyle w:val="Obsah3"/>
            <w:rPr>
              <w:rFonts w:eastAsiaTheme="minorEastAsia" w:cstheme="minorBidi"/>
              <w:bCs w:val="0"/>
              <w:i w:val="0"/>
              <w:color w:val="auto"/>
              <w:lang w:eastAsia="sk-SK"/>
            </w:rPr>
          </w:pPr>
          <w:hyperlink w:anchor="_Toc200708695" w:history="1">
            <w:r w:rsidRPr="00526790">
              <w:rPr>
                <w:rStyle w:val="Hypertextovprepojenie"/>
              </w:rPr>
              <w:t>7.1.5</w:t>
            </w:r>
            <w:r>
              <w:rPr>
                <w:rFonts w:eastAsiaTheme="minorEastAsia" w:cstheme="minorBidi"/>
                <w:bCs w:val="0"/>
                <w:i w:val="0"/>
                <w:color w:val="auto"/>
                <w:lang w:eastAsia="sk-SK"/>
              </w:rPr>
              <w:tab/>
            </w:r>
            <w:r w:rsidRPr="00526790">
              <w:rPr>
                <w:rStyle w:val="Hypertextovprepojenie"/>
              </w:rPr>
              <w:t>Doručovanie</w:t>
            </w:r>
            <w:r>
              <w:rPr>
                <w:webHidden/>
              </w:rPr>
              <w:tab/>
            </w:r>
            <w:r>
              <w:rPr>
                <w:webHidden/>
              </w:rPr>
              <w:fldChar w:fldCharType="begin"/>
            </w:r>
            <w:r>
              <w:rPr>
                <w:webHidden/>
              </w:rPr>
              <w:instrText xml:space="preserve"> PAGEREF _Toc200708695 \h </w:instrText>
            </w:r>
            <w:r>
              <w:rPr>
                <w:webHidden/>
              </w:rPr>
            </w:r>
            <w:r>
              <w:rPr>
                <w:webHidden/>
              </w:rPr>
              <w:fldChar w:fldCharType="separate"/>
            </w:r>
            <w:r>
              <w:rPr>
                <w:webHidden/>
              </w:rPr>
              <w:t>101</w:t>
            </w:r>
            <w:r>
              <w:rPr>
                <w:webHidden/>
              </w:rPr>
              <w:fldChar w:fldCharType="end"/>
            </w:r>
          </w:hyperlink>
        </w:p>
        <w:p w14:paraId="2BB6F21C" w14:textId="4F50C411" w:rsidR="00595A54" w:rsidRDefault="00595A54">
          <w:pPr>
            <w:pStyle w:val="Obsah3"/>
            <w:rPr>
              <w:rFonts w:eastAsiaTheme="minorEastAsia" w:cstheme="minorBidi"/>
              <w:bCs w:val="0"/>
              <w:i w:val="0"/>
              <w:color w:val="auto"/>
              <w:lang w:eastAsia="sk-SK"/>
            </w:rPr>
          </w:pPr>
          <w:hyperlink w:anchor="_Toc200708696" w:history="1">
            <w:r w:rsidRPr="00526790">
              <w:rPr>
                <w:rStyle w:val="Hypertextovprepojenie"/>
              </w:rPr>
              <w:t>7.1.6</w:t>
            </w:r>
            <w:r>
              <w:rPr>
                <w:rFonts w:eastAsiaTheme="minorEastAsia" w:cstheme="minorBidi"/>
                <w:bCs w:val="0"/>
                <w:i w:val="0"/>
                <w:color w:val="auto"/>
                <w:lang w:eastAsia="sk-SK"/>
              </w:rPr>
              <w:tab/>
            </w:r>
            <w:r w:rsidRPr="00526790">
              <w:rPr>
                <w:rStyle w:val="Hypertextovprepojenie"/>
              </w:rPr>
              <w:t>Počítanie lehôt</w:t>
            </w:r>
            <w:r>
              <w:rPr>
                <w:webHidden/>
              </w:rPr>
              <w:tab/>
            </w:r>
            <w:r>
              <w:rPr>
                <w:webHidden/>
              </w:rPr>
              <w:fldChar w:fldCharType="begin"/>
            </w:r>
            <w:r>
              <w:rPr>
                <w:webHidden/>
              </w:rPr>
              <w:instrText xml:space="preserve"> PAGEREF _Toc200708696 \h </w:instrText>
            </w:r>
            <w:r>
              <w:rPr>
                <w:webHidden/>
              </w:rPr>
            </w:r>
            <w:r>
              <w:rPr>
                <w:webHidden/>
              </w:rPr>
              <w:fldChar w:fldCharType="separate"/>
            </w:r>
            <w:r>
              <w:rPr>
                <w:webHidden/>
              </w:rPr>
              <w:t>102</w:t>
            </w:r>
            <w:r>
              <w:rPr>
                <w:webHidden/>
              </w:rPr>
              <w:fldChar w:fldCharType="end"/>
            </w:r>
          </w:hyperlink>
        </w:p>
        <w:p w14:paraId="2472EE38" w14:textId="6A95E547" w:rsidR="00595A54" w:rsidRDefault="00595A54">
          <w:pPr>
            <w:pStyle w:val="Obsah3"/>
            <w:rPr>
              <w:rFonts w:eastAsiaTheme="minorEastAsia" w:cstheme="minorBidi"/>
              <w:bCs w:val="0"/>
              <w:i w:val="0"/>
              <w:color w:val="auto"/>
              <w:lang w:eastAsia="sk-SK"/>
            </w:rPr>
          </w:pPr>
          <w:hyperlink w:anchor="_Toc200708697" w:history="1">
            <w:r w:rsidRPr="00526790">
              <w:rPr>
                <w:rStyle w:val="Hypertextovprepojenie"/>
              </w:rPr>
              <w:t>7.1.7</w:t>
            </w:r>
            <w:r>
              <w:rPr>
                <w:rFonts w:eastAsiaTheme="minorEastAsia" w:cstheme="minorBidi"/>
                <w:bCs w:val="0"/>
                <w:i w:val="0"/>
                <w:color w:val="auto"/>
                <w:lang w:eastAsia="sk-SK"/>
              </w:rPr>
              <w:tab/>
            </w:r>
            <w:r w:rsidRPr="00526790">
              <w:rPr>
                <w:rStyle w:val="Hypertextovprepojenie"/>
              </w:rPr>
              <w:t>Oprava rozhodnutia</w:t>
            </w:r>
            <w:r>
              <w:rPr>
                <w:webHidden/>
              </w:rPr>
              <w:tab/>
            </w:r>
            <w:r>
              <w:rPr>
                <w:webHidden/>
              </w:rPr>
              <w:fldChar w:fldCharType="begin"/>
            </w:r>
            <w:r>
              <w:rPr>
                <w:webHidden/>
              </w:rPr>
              <w:instrText xml:space="preserve"> PAGEREF _Toc200708697 \h </w:instrText>
            </w:r>
            <w:r>
              <w:rPr>
                <w:webHidden/>
              </w:rPr>
            </w:r>
            <w:r>
              <w:rPr>
                <w:webHidden/>
              </w:rPr>
              <w:fldChar w:fldCharType="separate"/>
            </w:r>
            <w:r>
              <w:rPr>
                <w:webHidden/>
              </w:rPr>
              <w:t>102</w:t>
            </w:r>
            <w:r>
              <w:rPr>
                <w:webHidden/>
              </w:rPr>
              <w:fldChar w:fldCharType="end"/>
            </w:r>
          </w:hyperlink>
        </w:p>
        <w:p w14:paraId="6829B036" w14:textId="6B6730D7" w:rsidR="00595A54" w:rsidRDefault="00595A54">
          <w:pPr>
            <w:pStyle w:val="Obsah2"/>
            <w:rPr>
              <w:rFonts w:eastAsiaTheme="minorEastAsia" w:cstheme="minorBidi"/>
              <w:b w:val="0"/>
              <w:color w:val="auto"/>
              <w:lang w:eastAsia="sk-SK"/>
            </w:rPr>
          </w:pPr>
          <w:hyperlink w:anchor="_Toc200708698" w:history="1">
            <w:r w:rsidRPr="00526790">
              <w:rPr>
                <w:rStyle w:val="Hypertextovprepojenie"/>
                <w:rFonts w:cs="Times New Roman"/>
              </w:rPr>
              <w:t>7.2</w:t>
            </w:r>
            <w:r>
              <w:rPr>
                <w:rFonts w:eastAsiaTheme="minorEastAsia" w:cstheme="minorBidi"/>
                <w:b w:val="0"/>
                <w:color w:val="auto"/>
                <w:lang w:eastAsia="sk-SK"/>
              </w:rPr>
              <w:tab/>
            </w:r>
            <w:r w:rsidRPr="00526790">
              <w:rPr>
                <w:rStyle w:val="Hypertextovprepojenie"/>
                <w:rFonts w:cs="Times New Roman"/>
              </w:rPr>
              <w:t>Uzatvorenie zmluvy o poskytnutí NFP</w:t>
            </w:r>
            <w:r>
              <w:rPr>
                <w:webHidden/>
              </w:rPr>
              <w:tab/>
            </w:r>
            <w:r>
              <w:rPr>
                <w:webHidden/>
              </w:rPr>
              <w:fldChar w:fldCharType="begin"/>
            </w:r>
            <w:r>
              <w:rPr>
                <w:webHidden/>
              </w:rPr>
              <w:instrText xml:space="preserve"> PAGEREF _Toc200708698 \h </w:instrText>
            </w:r>
            <w:r>
              <w:rPr>
                <w:webHidden/>
              </w:rPr>
            </w:r>
            <w:r>
              <w:rPr>
                <w:webHidden/>
              </w:rPr>
              <w:fldChar w:fldCharType="separate"/>
            </w:r>
            <w:r>
              <w:rPr>
                <w:webHidden/>
              </w:rPr>
              <w:t>103</w:t>
            </w:r>
            <w:r>
              <w:rPr>
                <w:webHidden/>
              </w:rPr>
              <w:fldChar w:fldCharType="end"/>
            </w:r>
          </w:hyperlink>
        </w:p>
        <w:p w14:paraId="2259E79A" w14:textId="479706E2" w:rsidR="00595A54" w:rsidRDefault="00595A54">
          <w:pPr>
            <w:pStyle w:val="Obsah3"/>
            <w:rPr>
              <w:rFonts w:eastAsiaTheme="minorEastAsia" w:cstheme="minorBidi"/>
              <w:bCs w:val="0"/>
              <w:i w:val="0"/>
              <w:color w:val="auto"/>
              <w:lang w:eastAsia="sk-SK"/>
            </w:rPr>
          </w:pPr>
          <w:hyperlink w:anchor="_Toc200708699" w:history="1">
            <w:r w:rsidRPr="00526790">
              <w:rPr>
                <w:rStyle w:val="Hypertextovprepojenie"/>
              </w:rPr>
              <w:t>7.2.1</w:t>
            </w:r>
            <w:r>
              <w:rPr>
                <w:rFonts w:eastAsiaTheme="minorEastAsia" w:cstheme="minorBidi"/>
                <w:bCs w:val="0"/>
                <w:i w:val="0"/>
                <w:color w:val="auto"/>
                <w:lang w:eastAsia="sk-SK"/>
              </w:rPr>
              <w:tab/>
            </w:r>
            <w:r w:rsidRPr="00526790">
              <w:rPr>
                <w:rStyle w:val="Hypertextovprepojenie"/>
              </w:rPr>
              <w:t>Zmena Zmluvy o poskytnutí NFP</w:t>
            </w:r>
            <w:r>
              <w:rPr>
                <w:webHidden/>
              </w:rPr>
              <w:tab/>
            </w:r>
            <w:r>
              <w:rPr>
                <w:webHidden/>
              </w:rPr>
              <w:fldChar w:fldCharType="begin"/>
            </w:r>
            <w:r>
              <w:rPr>
                <w:webHidden/>
              </w:rPr>
              <w:instrText xml:space="preserve"> PAGEREF _Toc200708699 \h </w:instrText>
            </w:r>
            <w:r>
              <w:rPr>
                <w:webHidden/>
              </w:rPr>
            </w:r>
            <w:r>
              <w:rPr>
                <w:webHidden/>
              </w:rPr>
              <w:fldChar w:fldCharType="separate"/>
            </w:r>
            <w:r>
              <w:rPr>
                <w:webHidden/>
              </w:rPr>
              <w:t>104</w:t>
            </w:r>
            <w:r>
              <w:rPr>
                <w:webHidden/>
              </w:rPr>
              <w:fldChar w:fldCharType="end"/>
            </w:r>
          </w:hyperlink>
        </w:p>
        <w:p w14:paraId="6E16CC92" w14:textId="65C08D4A" w:rsidR="00595A54" w:rsidRDefault="00595A54">
          <w:pPr>
            <w:pStyle w:val="Obsah3"/>
            <w:rPr>
              <w:rFonts w:eastAsiaTheme="minorEastAsia" w:cstheme="minorBidi"/>
              <w:bCs w:val="0"/>
              <w:i w:val="0"/>
              <w:color w:val="auto"/>
              <w:lang w:eastAsia="sk-SK"/>
            </w:rPr>
          </w:pPr>
          <w:hyperlink w:anchor="_Toc200708700" w:history="1">
            <w:r w:rsidRPr="00526790">
              <w:rPr>
                <w:rStyle w:val="Hypertextovprepojenie"/>
              </w:rPr>
              <w:t>7.2.2</w:t>
            </w:r>
            <w:r>
              <w:rPr>
                <w:rFonts w:eastAsiaTheme="minorEastAsia" w:cstheme="minorBidi"/>
                <w:bCs w:val="0"/>
                <w:i w:val="0"/>
                <w:color w:val="auto"/>
                <w:lang w:eastAsia="sk-SK"/>
              </w:rPr>
              <w:tab/>
            </w:r>
            <w:r w:rsidRPr="00526790">
              <w:rPr>
                <w:rStyle w:val="Hypertextovprepojenie"/>
              </w:rPr>
              <w:t>Ukončenie Zmluvy o poskytnutí NFP</w:t>
            </w:r>
            <w:r>
              <w:rPr>
                <w:webHidden/>
              </w:rPr>
              <w:tab/>
            </w:r>
            <w:r>
              <w:rPr>
                <w:webHidden/>
              </w:rPr>
              <w:fldChar w:fldCharType="begin"/>
            </w:r>
            <w:r>
              <w:rPr>
                <w:webHidden/>
              </w:rPr>
              <w:instrText xml:space="preserve"> PAGEREF _Toc200708700 \h </w:instrText>
            </w:r>
            <w:r>
              <w:rPr>
                <w:webHidden/>
              </w:rPr>
            </w:r>
            <w:r>
              <w:rPr>
                <w:webHidden/>
              </w:rPr>
              <w:fldChar w:fldCharType="separate"/>
            </w:r>
            <w:r>
              <w:rPr>
                <w:webHidden/>
              </w:rPr>
              <w:t>105</w:t>
            </w:r>
            <w:r>
              <w:rPr>
                <w:webHidden/>
              </w:rPr>
              <w:fldChar w:fldCharType="end"/>
            </w:r>
          </w:hyperlink>
        </w:p>
        <w:p w14:paraId="7BB2DDC5" w14:textId="4A604421" w:rsidR="00595A54" w:rsidRDefault="00595A54">
          <w:pPr>
            <w:pStyle w:val="Obsah2"/>
            <w:rPr>
              <w:rFonts w:eastAsiaTheme="minorEastAsia" w:cstheme="minorBidi"/>
              <w:b w:val="0"/>
              <w:color w:val="auto"/>
              <w:lang w:eastAsia="sk-SK"/>
            </w:rPr>
          </w:pPr>
          <w:hyperlink w:anchor="_Toc200708701" w:history="1">
            <w:r w:rsidRPr="00526790">
              <w:rPr>
                <w:rStyle w:val="Hypertextovprepojenie"/>
                <w:rFonts w:cs="Times New Roman"/>
              </w:rPr>
              <w:t>7.3</w:t>
            </w:r>
            <w:r>
              <w:rPr>
                <w:rFonts w:eastAsiaTheme="minorEastAsia" w:cstheme="minorBidi"/>
                <w:b w:val="0"/>
                <w:color w:val="auto"/>
                <w:lang w:eastAsia="sk-SK"/>
              </w:rPr>
              <w:tab/>
            </w:r>
            <w:r w:rsidRPr="00526790">
              <w:rPr>
                <w:rStyle w:val="Hypertextovprepojenie"/>
                <w:rFonts w:cs="Times New Roman"/>
              </w:rPr>
              <w:t>Oprávnenosť výdavkov</w:t>
            </w:r>
            <w:r>
              <w:rPr>
                <w:webHidden/>
              </w:rPr>
              <w:tab/>
            </w:r>
            <w:r>
              <w:rPr>
                <w:webHidden/>
              </w:rPr>
              <w:fldChar w:fldCharType="begin"/>
            </w:r>
            <w:r>
              <w:rPr>
                <w:webHidden/>
              </w:rPr>
              <w:instrText xml:space="preserve"> PAGEREF _Toc200708701 \h </w:instrText>
            </w:r>
            <w:r>
              <w:rPr>
                <w:webHidden/>
              </w:rPr>
            </w:r>
            <w:r>
              <w:rPr>
                <w:webHidden/>
              </w:rPr>
              <w:fldChar w:fldCharType="separate"/>
            </w:r>
            <w:r>
              <w:rPr>
                <w:webHidden/>
              </w:rPr>
              <w:t>107</w:t>
            </w:r>
            <w:r>
              <w:rPr>
                <w:webHidden/>
              </w:rPr>
              <w:fldChar w:fldCharType="end"/>
            </w:r>
          </w:hyperlink>
        </w:p>
        <w:p w14:paraId="17F2BB97" w14:textId="512BF784" w:rsidR="00595A54" w:rsidRDefault="00595A54">
          <w:pPr>
            <w:pStyle w:val="Obsah3"/>
            <w:rPr>
              <w:rFonts w:eastAsiaTheme="minorEastAsia" w:cstheme="minorBidi"/>
              <w:bCs w:val="0"/>
              <w:i w:val="0"/>
              <w:color w:val="auto"/>
              <w:lang w:eastAsia="sk-SK"/>
            </w:rPr>
          </w:pPr>
          <w:hyperlink w:anchor="_Toc200708702" w:history="1">
            <w:r w:rsidRPr="00526790">
              <w:rPr>
                <w:rStyle w:val="Hypertextovprepojenie"/>
                <w:rFonts w:cstheme="minorHAnsi"/>
                <w:b/>
              </w:rPr>
              <w:t>7.3.1</w:t>
            </w:r>
            <w:r>
              <w:rPr>
                <w:rFonts w:eastAsiaTheme="minorEastAsia" w:cstheme="minorBidi"/>
                <w:bCs w:val="0"/>
                <w:i w:val="0"/>
                <w:color w:val="auto"/>
                <w:lang w:eastAsia="sk-SK"/>
              </w:rPr>
              <w:tab/>
            </w:r>
            <w:r w:rsidRPr="00526790">
              <w:rPr>
                <w:rStyle w:val="Hypertextovprepojenie"/>
                <w:rFonts w:cstheme="minorHAnsi"/>
                <w:b/>
              </w:rPr>
              <w:t>Zjednodušené vykazovanie výdavkov</w:t>
            </w:r>
            <w:r>
              <w:rPr>
                <w:webHidden/>
              </w:rPr>
              <w:tab/>
            </w:r>
            <w:r>
              <w:rPr>
                <w:webHidden/>
              </w:rPr>
              <w:fldChar w:fldCharType="begin"/>
            </w:r>
            <w:r>
              <w:rPr>
                <w:webHidden/>
              </w:rPr>
              <w:instrText xml:space="preserve"> PAGEREF _Toc200708702 \h </w:instrText>
            </w:r>
            <w:r>
              <w:rPr>
                <w:webHidden/>
              </w:rPr>
            </w:r>
            <w:r>
              <w:rPr>
                <w:webHidden/>
              </w:rPr>
              <w:fldChar w:fldCharType="separate"/>
            </w:r>
            <w:r>
              <w:rPr>
                <w:webHidden/>
              </w:rPr>
              <w:t>108</w:t>
            </w:r>
            <w:r>
              <w:rPr>
                <w:webHidden/>
              </w:rPr>
              <w:fldChar w:fldCharType="end"/>
            </w:r>
          </w:hyperlink>
        </w:p>
        <w:p w14:paraId="56134E6B" w14:textId="073E950C" w:rsidR="00595A54" w:rsidRDefault="00595A54">
          <w:pPr>
            <w:pStyle w:val="Obsah3"/>
            <w:rPr>
              <w:rFonts w:eastAsiaTheme="minorEastAsia" w:cstheme="minorBidi"/>
              <w:bCs w:val="0"/>
              <w:i w:val="0"/>
              <w:color w:val="auto"/>
              <w:lang w:eastAsia="sk-SK"/>
            </w:rPr>
          </w:pPr>
          <w:hyperlink w:anchor="_Toc200708703" w:history="1">
            <w:r w:rsidRPr="00526790">
              <w:rPr>
                <w:rStyle w:val="Hypertextovprepojenie"/>
                <w:rFonts w:cstheme="minorHAnsi"/>
                <w:b/>
              </w:rPr>
              <w:t>7.3.2</w:t>
            </w:r>
            <w:r>
              <w:rPr>
                <w:rFonts w:eastAsiaTheme="minorEastAsia" w:cstheme="minorBidi"/>
                <w:bCs w:val="0"/>
                <w:i w:val="0"/>
                <w:color w:val="auto"/>
                <w:lang w:eastAsia="sk-SK"/>
              </w:rPr>
              <w:tab/>
            </w:r>
            <w:r w:rsidRPr="00526790">
              <w:rPr>
                <w:rStyle w:val="Hypertextovprepojenie"/>
                <w:rFonts w:cstheme="minorHAnsi"/>
                <w:b/>
              </w:rPr>
              <w:t>Posudzovanie zásady hospodárnosti výdavkov</w:t>
            </w:r>
            <w:r>
              <w:rPr>
                <w:webHidden/>
              </w:rPr>
              <w:tab/>
            </w:r>
            <w:r>
              <w:rPr>
                <w:webHidden/>
              </w:rPr>
              <w:fldChar w:fldCharType="begin"/>
            </w:r>
            <w:r>
              <w:rPr>
                <w:webHidden/>
              </w:rPr>
              <w:instrText xml:space="preserve"> PAGEREF _Toc200708703 \h </w:instrText>
            </w:r>
            <w:r>
              <w:rPr>
                <w:webHidden/>
              </w:rPr>
            </w:r>
            <w:r>
              <w:rPr>
                <w:webHidden/>
              </w:rPr>
              <w:fldChar w:fldCharType="separate"/>
            </w:r>
            <w:r>
              <w:rPr>
                <w:webHidden/>
              </w:rPr>
              <w:t>110</w:t>
            </w:r>
            <w:r>
              <w:rPr>
                <w:webHidden/>
              </w:rPr>
              <w:fldChar w:fldCharType="end"/>
            </w:r>
          </w:hyperlink>
        </w:p>
        <w:p w14:paraId="3DB45269" w14:textId="71874A38" w:rsidR="00595A54" w:rsidRDefault="00595A54">
          <w:pPr>
            <w:pStyle w:val="Obsah1"/>
            <w:rPr>
              <w:rFonts w:eastAsiaTheme="minorEastAsia" w:cstheme="minorBidi"/>
              <w:b w:val="0"/>
              <w:caps w:val="0"/>
              <w:color w:val="auto"/>
              <w:lang w:eastAsia="sk-SK"/>
            </w:rPr>
          </w:pPr>
          <w:hyperlink w:anchor="_Toc200708704" w:history="1">
            <w:r w:rsidRPr="00526790">
              <w:rPr>
                <w:rStyle w:val="Hypertextovprepojenie"/>
              </w:rPr>
              <w:t xml:space="preserve">ČASŤ C Postupy pre MAS v rámci </w:t>
            </w:r>
            <w:r w:rsidRPr="00526790">
              <w:rPr>
                <w:rStyle w:val="Hypertextovprepojenie"/>
                <w:rFonts w:cstheme="minorHAnsi"/>
              </w:rPr>
              <w:t>implEmentácie</w:t>
            </w:r>
            <w:r w:rsidRPr="00526790">
              <w:rPr>
                <w:rStyle w:val="Hypertextovprepojenie"/>
              </w:rPr>
              <w:t xml:space="preserve"> stratégie CLLD</w:t>
            </w:r>
            <w:r>
              <w:rPr>
                <w:webHidden/>
              </w:rPr>
              <w:tab/>
            </w:r>
            <w:r>
              <w:rPr>
                <w:webHidden/>
              </w:rPr>
              <w:fldChar w:fldCharType="begin"/>
            </w:r>
            <w:r>
              <w:rPr>
                <w:webHidden/>
              </w:rPr>
              <w:instrText xml:space="preserve"> PAGEREF _Toc200708704 \h </w:instrText>
            </w:r>
            <w:r>
              <w:rPr>
                <w:webHidden/>
              </w:rPr>
            </w:r>
            <w:r>
              <w:rPr>
                <w:webHidden/>
              </w:rPr>
              <w:fldChar w:fldCharType="separate"/>
            </w:r>
            <w:r>
              <w:rPr>
                <w:webHidden/>
              </w:rPr>
              <w:t>112</w:t>
            </w:r>
            <w:r>
              <w:rPr>
                <w:webHidden/>
              </w:rPr>
              <w:fldChar w:fldCharType="end"/>
            </w:r>
          </w:hyperlink>
        </w:p>
        <w:p w14:paraId="49CA636E" w14:textId="37617B71" w:rsidR="00595A54" w:rsidRDefault="00595A54">
          <w:pPr>
            <w:pStyle w:val="Obsah1"/>
            <w:rPr>
              <w:rFonts w:eastAsiaTheme="minorEastAsia" w:cstheme="minorBidi"/>
              <w:b w:val="0"/>
              <w:caps w:val="0"/>
              <w:color w:val="auto"/>
              <w:lang w:eastAsia="sk-SK"/>
            </w:rPr>
          </w:pPr>
          <w:hyperlink w:anchor="_Toc200708705" w:history="1">
            <w:r w:rsidRPr="00526790">
              <w:rPr>
                <w:rStyle w:val="Hypertextovprepojenie"/>
              </w:rPr>
              <w:t>8</w:t>
            </w:r>
            <w:r>
              <w:rPr>
                <w:rFonts w:eastAsiaTheme="minorEastAsia" w:cstheme="minorBidi"/>
                <w:b w:val="0"/>
                <w:caps w:val="0"/>
                <w:color w:val="auto"/>
                <w:lang w:eastAsia="sk-SK"/>
              </w:rPr>
              <w:tab/>
            </w:r>
            <w:r w:rsidRPr="00526790">
              <w:rPr>
                <w:rStyle w:val="Hypertextovprepojenie"/>
              </w:rPr>
              <w:t>Postupy pre MAS v rámci implEmentácie stratégie CLLD</w:t>
            </w:r>
            <w:r>
              <w:rPr>
                <w:webHidden/>
              </w:rPr>
              <w:tab/>
            </w:r>
            <w:r>
              <w:rPr>
                <w:webHidden/>
              </w:rPr>
              <w:fldChar w:fldCharType="begin"/>
            </w:r>
            <w:r>
              <w:rPr>
                <w:webHidden/>
              </w:rPr>
              <w:instrText xml:space="preserve"> PAGEREF _Toc200708705 \h </w:instrText>
            </w:r>
            <w:r>
              <w:rPr>
                <w:webHidden/>
              </w:rPr>
            </w:r>
            <w:r>
              <w:rPr>
                <w:webHidden/>
              </w:rPr>
              <w:fldChar w:fldCharType="separate"/>
            </w:r>
            <w:r>
              <w:rPr>
                <w:webHidden/>
              </w:rPr>
              <w:t>112</w:t>
            </w:r>
            <w:r>
              <w:rPr>
                <w:webHidden/>
              </w:rPr>
              <w:fldChar w:fldCharType="end"/>
            </w:r>
          </w:hyperlink>
        </w:p>
        <w:p w14:paraId="74555244" w14:textId="101A3123" w:rsidR="00595A54" w:rsidRDefault="00595A54">
          <w:pPr>
            <w:pStyle w:val="Obsah2"/>
            <w:rPr>
              <w:rFonts w:eastAsiaTheme="minorEastAsia" w:cstheme="minorBidi"/>
              <w:b w:val="0"/>
              <w:color w:val="auto"/>
              <w:lang w:eastAsia="sk-SK"/>
            </w:rPr>
          </w:pPr>
          <w:hyperlink w:anchor="_Toc200708706" w:history="1">
            <w:r w:rsidRPr="00526790">
              <w:rPr>
                <w:rStyle w:val="Hypertextovprepojenie"/>
                <w:rFonts w:cs="Times New Roman"/>
              </w:rPr>
              <w:t>8.1</w:t>
            </w:r>
            <w:r>
              <w:rPr>
                <w:rFonts w:eastAsiaTheme="minorEastAsia" w:cstheme="minorBidi"/>
                <w:b w:val="0"/>
                <w:color w:val="auto"/>
                <w:lang w:eastAsia="sk-SK"/>
              </w:rPr>
              <w:tab/>
            </w:r>
            <w:r w:rsidRPr="00526790">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_Toc200708706 \h </w:instrText>
            </w:r>
            <w:r>
              <w:rPr>
                <w:webHidden/>
              </w:rPr>
            </w:r>
            <w:r>
              <w:rPr>
                <w:webHidden/>
              </w:rPr>
              <w:fldChar w:fldCharType="separate"/>
            </w:r>
            <w:r>
              <w:rPr>
                <w:webHidden/>
              </w:rPr>
              <w:t>112</w:t>
            </w:r>
            <w:r>
              <w:rPr>
                <w:webHidden/>
              </w:rPr>
              <w:fldChar w:fldCharType="end"/>
            </w:r>
          </w:hyperlink>
        </w:p>
        <w:p w14:paraId="0841FCB5" w14:textId="33F3DBE4" w:rsidR="00595A54" w:rsidRDefault="00595A54">
          <w:pPr>
            <w:pStyle w:val="Obsah2"/>
            <w:rPr>
              <w:rFonts w:eastAsiaTheme="minorEastAsia" w:cstheme="minorBidi"/>
              <w:b w:val="0"/>
              <w:color w:val="auto"/>
              <w:lang w:eastAsia="sk-SK"/>
            </w:rPr>
          </w:pPr>
          <w:hyperlink w:anchor="_Toc200708707" w:history="1">
            <w:r w:rsidRPr="00526790">
              <w:rPr>
                <w:rStyle w:val="Hypertextovprepojenie"/>
                <w:rFonts w:cs="Times New Roman"/>
              </w:rPr>
              <w:t>8.2</w:t>
            </w:r>
            <w:r>
              <w:rPr>
                <w:rFonts w:eastAsiaTheme="minorEastAsia" w:cstheme="minorBidi"/>
                <w:b w:val="0"/>
                <w:color w:val="auto"/>
                <w:lang w:eastAsia="sk-SK"/>
              </w:rPr>
              <w:tab/>
            </w:r>
            <w:r w:rsidRPr="00526790">
              <w:rPr>
                <w:rStyle w:val="Hypertextovprepojenie"/>
                <w:rFonts w:cs="Times New Roman"/>
              </w:rPr>
              <w:t>Výzva</w:t>
            </w:r>
            <w:r>
              <w:rPr>
                <w:webHidden/>
              </w:rPr>
              <w:tab/>
            </w:r>
            <w:r>
              <w:rPr>
                <w:webHidden/>
              </w:rPr>
              <w:fldChar w:fldCharType="begin"/>
            </w:r>
            <w:r>
              <w:rPr>
                <w:webHidden/>
              </w:rPr>
              <w:instrText xml:space="preserve"> PAGEREF _Toc200708707 \h </w:instrText>
            </w:r>
            <w:r>
              <w:rPr>
                <w:webHidden/>
              </w:rPr>
            </w:r>
            <w:r>
              <w:rPr>
                <w:webHidden/>
              </w:rPr>
              <w:fldChar w:fldCharType="separate"/>
            </w:r>
            <w:r>
              <w:rPr>
                <w:webHidden/>
              </w:rPr>
              <w:t>113</w:t>
            </w:r>
            <w:r>
              <w:rPr>
                <w:webHidden/>
              </w:rPr>
              <w:fldChar w:fldCharType="end"/>
            </w:r>
          </w:hyperlink>
        </w:p>
        <w:p w14:paraId="668864EC" w14:textId="5B705052" w:rsidR="00595A54" w:rsidRDefault="00595A54">
          <w:pPr>
            <w:pStyle w:val="Obsah3"/>
            <w:rPr>
              <w:rFonts w:eastAsiaTheme="minorEastAsia" w:cstheme="minorBidi"/>
              <w:bCs w:val="0"/>
              <w:i w:val="0"/>
              <w:color w:val="auto"/>
              <w:lang w:eastAsia="sk-SK"/>
            </w:rPr>
          </w:pPr>
          <w:hyperlink w:anchor="_Toc200708708" w:history="1">
            <w:r w:rsidRPr="00526790">
              <w:rPr>
                <w:rStyle w:val="Hypertextovprepojenie"/>
              </w:rPr>
              <w:t>8.2.1</w:t>
            </w:r>
            <w:r>
              <w:rPr>
                <w:rFonts w:eastAsiaTheme="minorEastAsia" w:cstheme="minorBidi"/>
                <w:bCs w:val="0"/>
                <w:i w:val="0"/>
                <w:color w:val="auto"/>
                <w:lang w:eastAsia="sk-SK"/>
              </w:rPr>
              <w:tab/>
            </w:r>
            <w:r w:rsidRPr="00526790">
              <w:rPr>
                <w:rStyle w:val="Hypertextovprepojenie"/>
              </w:rPr>
              <w:t>Harmonogram výziev</w:t>
            </w:r>
            <w:r>
              <w:rPr>
                <w:webHidden/>
              </w:rPr>
              <w:tab/>
            </w:r>
            <w:r>
              <w:rPr>
                <w:webHidden/>
              </w:rPr>
              <w:fldChar w:fldCharType="begin"/>
            </w:r>
            <w:r>
              <w:rPr>
                <w:webHidden/>
              </w:rPr>
              <w:instrText xml:space="preserve"> PAGEREF _Toc200708708 \h </w:instrText>
            </w:r>
            <w:r>
              <w:rPr>
                <w:webHidden/>
              </w:rPr>
            </w:r>
            <w:r>
              <w:rPr>
                <w:webHidden/>
              </w:rPr>
              <w:fldChar w:fldCharType="separate"/>
            </w:r>
            <w:r>
              <w:rPr>
                <w:webHidden/>
              </w:rPr>
              <w:t>113</w:t>
            </w:r>
            <w:r>
              <w:rPr>
                <w:webHidden/>
              </w:rPr>
              <w:fldChar w:fldCharType="end"/>
            </w:r>
          </w:hyperlink>
        </w:p>
        <w:p w14:paraId="1994A248" w14:textId="003876DC" w:rsidR="00595A54" w:rsidRDefault="00595A54">
          <w:pPr>
            <w:pStyle w:val="Obsah3"/>
            <w:rPr>
              <w:rFonts w:eastAsiaTheme="minorEastAsia" w:cstheme="minorBidi"/>
              <w:bCs w:val="0"/>
              <w:i w:val="0"/>
              <w:color w:val="auto"/>
              <w:lang w:eastAsia="sk-SK"/>
            </w:rPr>
          </w:pPr>
          <w:hyperlink w:anchor="_Toc200708709" w:history="1">
            <w:r w:rsidRPr="00526790">
              <w:rPr>
                <w:rStyle w:val="Hypertextovprepojenie"/>
              </w:rPr>
              <w:t>8.2.2</w:t>
            </w:r>
            <w:r>
              <w:rPr>
                <w:rFonts w:eastAsiaTheme="minorEastAsia" w:cstheme="minorBidi"/>
                <w:bCs w:val="0"/>
                <w:i w:val="0"/>
                <w:color w:val="auto"/>
                <w:lang w:eastAsia="sk-SK"/>
              </w:rPr>
              <w:tab/>
            </w:r>
            <w:r w:rsidRPr="00526790">
              <w:rPr>
                <w:rStyle w:val="Hypertextovprepojenie"/>
              </w:rPr>
              <w:t>Typy výziev</w:t>
            </w:r>
            <w:r>
              <w:rPr>
                <w:webHidden/>
              </w:rPr>
              <w:tab/>
            </w:r>
            <w:r>
              <w:rPr>
                <w:webHidden/>
              </w:rPr>
              <w:fldChar w:fldCharType="begin"/>
            </w:r>
            <w:r>
              <w:rPr>
                <w:webHidden/>
              </w:rPr>
              <w:instrText xml:space="preserve"> PAGEREF _Toc200708709 \h </w:instrText>
            </w:r>
            <w:r>
              <w:rPr>
                <w:webHidden/>
              </w:rPr>
            </w:r>
            <w:r>
              <w:rPr>
                <w:webHidden/>
              </w:rPr>
              <w:fldChar w:fldCharType="separate"/>
            </w:r>
            <w:r>
              <w:rPr>
                <w:webHidden/>
              </w:rPr>
              <w:t>115</w:t>
            </w:r>
            <w:r>
              <w:rPr>
                <w:webHidden/>
              </w:rPr>
              <w:fldChar w:fldCharType="end"/>
            </w:r>
          </w:hyperlink>
        </w:p>
        <w:p w14:paraId="762250E3" w14:textId="6BF0C854" w:rsidR="00595A54" w:rsidRDefault="00595A54">
          <w:pPr>
            <w:pStyle w:val="Obsah3"/>
            <w:rPr>
              <w:rFonts w:eastAsiaTheme="minorEastAsia" w:cstheme="minorBidi"/>
              <w:bCs w:val="0"/>
              <w:i w:val="0"/>
              <w:color w:val="auto"/>
              <w:lang w:eastAsia="sk-SK"/>
            </w:rPr>
          </w:pPr>
          <w:hyperlink w:anchor="_Toc200708710" w:history="1">
            <w:r w:rsidRPr="00526790">
              <w:rPr>
                <w:rStyle w:val="Hypertextovprepojenie"/>
              </w:rPr>
              <w:t>8.2.3</w:t>
            </w:r>
            <w:r>
              <w:rPr>
                <w:rFonts w:eastAsiaTheme="minorEastAsia" w:cstheme="minorBidi"/>
                <w:bCs w:val="0"/>
                <w:i w:val="0"/>
                <w:color w:val="auto"/>
                <w:lang w:eastAsia="sk-SK"/>
              </w:rPr>
              <w:tab/>
            </w:r>
            <w:r w:rsidRPr="00526790">
              <w:rPr>
                <w:rStyle w:val="Hypertextovprepojenie"/>
              </w:rPr>
              <w:t>Zmena a zrušenie výzvy</w:t>
            </w:r>
            <w:r>
              <w:rPr>
                <w:webHidden/>
              </w:rPr>
              <w:tab/>
            </w:r>
            <w:r>
              <w:rPr>
                <w:webHidden/>
              </w:rPr>
              <w:fldChar w:fldCharType="begin"/>
            </w:r>
            <w:r>
              <w:rPr>
                <w:webHidden/>
              </w:rPr>
              <w:instrText xml:space="preserve"> PAGEREF _Toc200708710 \h </w:instrText>
            </w:r>
            <w:r>
              <w:rPr>
                <w:webHidden/>
              </w:rPr>
            </w:r>
            <w:r>
              <w:rPr>
                <w:webHidden/>
              </w:rPr>
              <w:fldChar w:fldCharType="separate"/>
            </w:r>
            <w:r>
              <w:rPr>
                <w:webHidden/>
              </w:rPr>
              <w:t>118</w:t>
            </w:r>
            <w:r>
              <w:rPr>
                <w:webHidden/>
              </w:rPr>
              <w:fldChar w:fldCharType="end"/>
            </w:r>
          </w:hyperlink>
        </w:p>
        <w:p w14:paraId="1D85FF2A" w14:textId="4B30E956" w:rsidR="00595A54" w:rsidRDefault="00595A54">
          <w:pPr>
            <w:pStyle w:val="Obsah3"/>
            <w:rPr>
              <w:rFonts w:eastAsiaTheme="minorEastAsia" w:cstheme="minorBidi"/>
              <w:bCs w:val="0"/>
              <w:i w:val="0"/>
              <w:color w:val="auto"/>
              <w:lang w:eastAsia="sk-SK"/>
            </w:rPr>
          </w:pPr>
          <w:hyperlink w:anchor="_Toc200708711" w:history="1">
            <w:r w:rsidRPr="00526790">
              <w:rPr>
                <w:rStyle w:val="Hypertextovprepojenie"/>
              </w:rPr>
              <w:t>8.2.4</w:t>
            </w:r>
            <w:r>
              <w:rPr>
                <w:rFonts w:eastAsiaTheme="minorEastAsia" w:cstheme="minorBidi"/>
                <w:bCs w:val="0"/>
                <w:i w:val="0"/>
                <w:color w:val="auto"/>
                <w:lang w:eastAsia="sk-SK"/>
              </w:rPr>
              <w:tab/>
            </w:r>
            <w:r w:rsidRPr="00526790">
              <w:rPr>
                <w:rStyle w:val="Hypertextovprepojenie"/>
              </w:rPr>
              <w:t>Výber Odborného hodnotiteľa</w:t>
            </w:r>
            <w:r>
              <w:rPr>
                <w:webHidden/>
              </w:rPr>
              <w:tab/>
            </w:r>
            <w:r>
              <w:rPr>
                <w:webHidden/>
              </w:rPr>
              <w:fldChar w:fldCharType="begin"/>
            </w:r>
            <w:r>
              <w:rPr>
                <w:webHidden/>
              </w:rPr>
              <w:instrText xml:space="preserve"> PAGEREF _Toc200708711 \h </w:instrText>
            </w:r>
            <w:r>
              <w:rPr>
                <w:webHidden/>
              </w:rPr>
            </w:r>
            <w:r>
              <w:rPr>
                <w:webHidden/>
              </w:rPr>
              <w:fldChar w:fldCharType="separate"/>
            </w:r>
            <w:r>
              <w:rPr>
                <w:webHidden/>
              </w:rPr>
              <w:t>122</w:t>
            </w:r>
            <w:r>
              <w:rPr>
                <w:webHidden/>
              </w:rPr>
              <w:fldChar w:fldCharType="end"/>
            </w:r>
          </w:hyperlink>
        </w:p>
        <w:p w14:paraId="389ABAE9" w14:textId="0BDC42C6" w:rsidR="00595A54" w:rsidRDefault="00595A54">
          <w:pPr>
            <w:pStyle w:val="Obsah2"/>
            <w:rPr>
              <w:rFonts w:eastAsiaTheme="minorEastAsia" w:cstheme="minorBidi"/>
              <w:b w:val="0"/>
              <w:color w:val="auto"/>
              <w:lang w:eastAsia="sk-SK"/>
            </w:rPr>
          </w:pPr>
          <w:hyperlink w:anchor="_Toc200708712" w:history="1">
            <w:r w:rsidRPr="00526790">
              <w:rPr>
                <w:rStyle w:val="Hypertextovprepojenie"/>
              </w:rPr>
              <w:t>8.3</w:t>
            </w:r>
            <w:r>
              <w:rPr>
                <w:rFonts w:eastAsiaTheme="minorEastAsia" w:cstheme="minorBidi"/>
                <w:b w:val="0"/>
                <w:color w:val="auto"/>
                <w:lang w:eastAsia="sk-SK"/>
              </w:rPr>
              <w:tab/>
            </w:r>
            <w:r w:rsidRPr="00526790">
              <w:rPr>
                <w:rStyle w:val="Hypertextovprepojenie"/>
              </w:rPr>
              <w:t>Konanie o ŽoNFP</w:t>
            </w:r>
            <w:r>
              <w:rPr>
                <w:webHidden/>
              </w:rPr>
              <w:tab/>
            </w:r>
            <w:r>
              <w:rPr>
                <w:webHidden/>
              </w:rPr>
              <w:fldChar w:fldCharType="begin"/>
            </w:r>
            <w:r>
              <w:rPr>
                <w:webHidden/>
              </w:rPr>
              <w:instrText xml:space="preserve"> PAGEREF _Toc200708712 \h </w:instrText>
            </w:r>
            <w:r>
              <w:rPr>
                <w:webHidden/>
              </w:rPr>
            </w:r>
            <w:r>
              <w:rPr>
                <w:webHidden/>
              </w:rPr>
              <w:fldChar w:fldCharType="separate"/>
            </w:r>
            <w:r>
              <w:rPr>
                <w:webHidden/>
              </w:rPr>
              <w:t>126</w:t>
            </w:r>
            <w:r>
              <w:rPr>
                <w:webHidden/>
              </w:rPr>
              <w:fldChar w:fldCharType="end"/>
            </w:r>
          </w:hyperlink>
        </w:p>
        <w:p w14:paraId="23014F84" w14:textId="7B389257" w:rsidR="00595A54" w:rsidRDefault="00595A54">
          <w:pPr>
            <w:pStyle w:val="Obsah3"/>
            <w:rPr>
              <w:rFonts w:eastAsiaTheme="minorEastAsia" w:cstheme="minorBidi"/>
              <w:bCs w:val="0"/>
              <w:i w:val="0"/>
              <w:color w:val="auto"/>
              <w:lang w:eastAsia="sk-SK"/>
            </w:rPr>
          </w:pPr>
          <w:hyperlink w:anchor="_Toc200708713" w:history="1">
            <w:r w:rsidRPr="00526790">
              <w:rPr>
                <w:rStyle w:val="Hypertextovprepojenie"/>
              </w:rPr>
              <w:t>8.3.1</w:t>
            </w:r>
            <w:r>
              <w:rPr>
                <w:rFonts w:eastAsiaTheme="minorEastAsia" w:cstheme="minorBidi"/>
                <w:bCs w:val="0"/>
                <w:i w:val="0"/>
                <w:color w:val="auto"/>
                <w:lang w:eastAsia="sk-SK"/>
              </w:rPr>
              <w:tab/>
            </w:r>
            <w:r w:rsidRPr="00526790">
              <w:rPr>
                <w:rStyle w:val="Hypertextovprepojenie"/>
              </w:rPr>
              <w:t>Overenie splnenia podmienok doručenia ŽoNFP a formálna kontrola</w:t>
            </w:r>
            <w:r>
              <w:rPr>
                <w:webHidden/>
              </w:rPr>
              <w:tab/>
            </w:r>
            <w:r>
              <w:rPr>
                <w:webHidden/>
              </w:rPr>
              <w:fldChar w:fldCharType="begin"/>
            </w:r>
            <w:r>
              <w:rPr>
                <w:webHidden/>
              </w:rPr>
              <w:instrText xml:space="preserve"> PAGEREF _Toc200708713 \h </w:instrText>
            </w:r>
            <w:r>
              <w:rPr>
                <w:webHidden/>
              </w:rPr>
            </w:r>
            <w:r>
              <w:rPr>
                <w:webHidden/>
              </w:rPr>
              <w:fldChar w:fldCharType="separate"/>
            </w:r>
            <w:r>
              <w:rPr>
                <w:webHidden/>
              </w:rPr>
              <w:t>127</w:t>
            </w:r>
            <w:r>
              <w:rPr>
                <w:webHidden/>
              </w:rPr>
              <w:fldChar w:fldCharType="end"/>
            </w:r>
          </w:hyperlink>
        </w:p>
        <w:p w14:paraId="045450C0" w14:textId="51D13024" w:rsidR="00595A54" w:rsidRDefault="00595A54">
          <w:pPr>
            <w:pStyle w:val="Obsah3"/>
            <w:rPr>
              <w:rFonts w:eastAsiaTheme="minorEastAsia" w:cstheme="minorBidi"/>
              <w:bCs w:val="0"/>
              <w:i w:val="0"/>
              <w:color w:val="auto"/>
              <w:lang w:eastAsia="sk-SK"/>
            </w:rPr>
          </w:pPr>
          <w:hyperlink w:anchor="_Toc200708714" w:history="1">
            <w:r w:rsidRPr="00526790">
              <w:rPr>
                <w:rStyle w:val="Hypertextovprepojenie"/>
              </w:rPr>
              <w:t>8.3.2</w:t>
            </w:r>
            <w:r>
              <w:rPr>
                <w:rFonts w:eastAsiaTheme="minorEastAsia" w:cstheme="minorBidi"/>
                <w:bCs w:val="0"/>
                <w:i w:val="0"/>
                <w:color w:val="auto"/>
                <w:lang w:eastAsia="sk-SK"/>
              </w:rPr>
              <w:tab/>
            </w:r>
            <w:r w:rsidRPr="00526790">
              <w:rPr>
                <w:rStyle w:val="Hypertextovprepojenie"/>
              </w:rPr>
              <w:t>Posúdenie podmienok poskytnutia príspevku</w:t>
            </w:r>
            <w:r>
              <w:rPr>
                <w:webHidden/>
              </w:rPr>
              <w:tab/>
            </w:r>
            <w:r>
              <w:rPr>
                <w:webHidden/>
              </w:rPr>
              <w:fldChar w:fldCharType="begin"/>
            </w:r>
            <w:r>
              <w:rPr>
                <w:webHidden/>
              </w:rPr>
              <w:instrText xml:space="preserve"> PAGEREF _Toc200708714 \h </w:instrText>
            </w:r>
            <w:r>
              <w:rPr>
                <w:webHidden/>
              </w:rPr>
            </w:r>
            <w:r>
              <w:rPr>
                <w:webHidden/>
              </w:rPr>
              <w:fldChar w:fldCharType="separate"/>
            </w:r>
            <w:r>
              <w:rPr>
                <w:webHidden/>
              </w:rPr>
              <w:t>127</w:t>
            </w:r>
            <w:r>
              <w:rPr>
                <w:webHidden/>
              </w:rPr>
              <w:fldChar w:fldCharType="end"/>
            </w:r>
          </w:hyperlink>
        </w:p>
        <w:p w14:paraId="31AA8867" w14:textId="3D40282D" w:rsidR="00595A54" w:rsidRDefault="00595A54">
          <w:pPr>
            <w:pStyle w:val="Obsah3"/>
            <w:rPr>
              <w:rFonts w:eastAsiaTheme="minorEastAsia" w:cstheme="minorBidi"/>
              <w:bCs w:val="0"/>
              <w:i w:val="0"/>
              <w:color w:val="auto"/>
              <w:lang w:eastAsia="sk-SK"/>
            </w:rPr>
          </w:pPr>
          <w:hyperlink w:anchor="_Toc200708715" w:history="1">
            <w:r w:rsidRPr="00526790">
              <w:rPr>
                <w:rStyle w:val="Hypertextovprepojenie"/>
              </w:rPr>
              <w:t>8.3.3</w:t>
            </w:r>
            <w:r>
              <w:rPr>
                <w:rFonts w:eastAsiaTheme="minorEastAsia" w:cstheme="minorBidi"/>
                <w:bCs w:val="0"/>
                <w:i w:val="0"/>
                <w:color w:val="auto"/>
                <w:lang w:eastAsia="sk-SK"/>
              </w:rPr>
              <w:tab/>
            </w:r>
            <w:r w:rsidRPr="00526790">
              <w:rPr>
                <w:rStyle w:val="Hypertextovprepojenie"/>
              </w:rPr>
              <w:t>Odborné hodnotenie</w:t>
            </w:r>
            <w:r>
              <w:rPr>
                <w:webHidden/>
              </w:rPr>
              <w:tab/>
            </w:r>
            <w:r>
              <w:rPr>
                <w:webHidden/>
              </w:rPr>
              <w:fldChar w:fldCharType="begin"/>
            </w:r>
            <w:r>
              <w:rPr>
                <w:webHidden/>
              </w:rPr>
              <w:instrText xml:space="preserve"> PAGEREF _Toc200708715 \h </w:instrText>
            </w:r>
            <w:r>
              <w:rPr>
                <w:webHidden/>
              </w:rPr>
            </w:r>
            <w:r>
              <w:rPr>
                <w:webHidden/>
              </w:rPr>
              <w:fldChar w:fldCharType="separate"/>
            </w:r>
            <w:r>
              <w:rPr>
                <w:webHidden/>
              </w:rPr>
              <w:t>130</w:t>
            </w:r>
            <w:r>
              <w:rPr>
                <w:webHidden/>
              </w:rPr>
              <w:fldChar w:fldCharType="end"/>
            </w:r>
          </w:hyperlink>
        </w:p>
        <w:p w14:paraId="763FA929" w14:textId="767AA8D0" w:rsidR="00595A54" w:rsidRDefault="00595A54">
          <w:pPr>
            <w:pStyle w:val="Obsah3"/>
            <w:rPr>
              <w:rFonts w:eastAsiaTheme="minorEastAsia" w:cstheme="minorBidi"/>
              <w:bCs w:val="0"/>
              <w:i w:val="0"/>
              <w:color w:val="auto"/>
              <w:lang w:eastAsia="sk-SK"/>
            </w:rPr>
          </w:pPr>
          <w:hyperlink w:anchor="_Toc200708716" w:history="1">
            <w:r w:rsidRPr="00526790">
              <w:rPr>
                <w:rStyle w:val="Hypertextovprepojenie"/>
              </w:rPr>
              <w:t>8.3.4</w:t>
            </w:r>
            <w:r>
              <w:rPr>
                <w:rFonts w:eastAsiaTheme="minorEastAsia" w:cstheme="minorBidi"/>
                <w:bCs w:val="0"/>
                <w:i w:val="0"/>
                <w:color w:val="auto"/>
                <w:lang w:eastAsia="sk-SK"/>
              </w:rPr>
              <w:tab/>
            </w:r>
            <w:r w:rsidRPr="00526790">
              <w:rPr>
                <w:rStyle w:val="Hypertextovprepojenie"/>
              </w:rPr>
              <w:t>Výber ŽoNFP</w:t>
            </w:r>
            <w:r>
              <w:rPr>
                <w:webHidden/>
              </w:rPr>
              <w:tab/>
            </w:r>
            <w:r>
              <w:rPr>
                <w:webHidden/>
              </w:rPr>
              <w:fldChar w:fldCharType="begin"/>
            </w:r>
            <w:r>
              <w:rPr>
                <w:webHidden/>
              </w:rPr>
              <w:instrText xml:space="preserve"> PAGEREF _Toc200708716 \h </w:instrText>
            </w:r>
            <w:r>
              <w:rPr>
                <w:webHidden/>
              </w:rPr>
            </w:r>
            <w:r>
              <w:rPr>
                <w:webHidden/>
              </w:rPr>
              <w:fldChar w:fldCharType="separate"/>
            </w:r>
            <w:r>
              <w:rPr>
                <w:webHidden/>
              </w:rPr>
              <w:t>132</w:t>
            </w:r>
            <w:r>
              <w:rPr>
                <w:webHidden/>
              </w:rPr>
              <w:fldChar w:fldCharType="end"/>
            </w:r>
          </w:hyperlink>
        </w:p>
        <w:p w14:paraId="0349909F" w14:textId="78A85597" w:rsidR="00595A54" w:rsidRDefault="00595A54">
          <w:pPr>
            <w:pStyle w:val="Obsah2"/>
            <w:rPr>
              <w:rFonts w:eastAsiaTheme="minorEastAsia" w:cstheme="minorBidi"/>
              <w:b w:val="0"/>
              <w:color w:val="auto"/>
              <w:lang w:eastAsia="sk-SK"/>
            </w:rPr>
          </w:pPr>
          <w:hyperlink w:anchor="_Toc200708717" w:history="1">
            <w:r w:rsidRPr="00526790">
              <w:rPr>
                <w:rStyle w:val="Hypertextovprepojenie"/>
              </w:rPr>
              <w:t>8.4</w:t>
            </w:r>
            <w:r>
              <w:rPr>
                <w:rFonts w:eastAsiaTheme="minorEastAsia" w:cstheme="minorBidi"/>
                <w:b w:val="0"/>
                <w:color w:val="auto"/>
                <w:lang w:eastAsia="sk-SK"/>
              </w:rPr>
              <w:tab/>
            </w:r>
            <w:r w:rsidRPr="00526790">
              <w:rPr>
                <w:rStyle w:val="Hypertextovprepojenie"/>
              </w:rPr>
              <w:t>Overenie postupov MAS a ŽoNFP zo strany PPA</w:t>
            </w:r>
            <w:r>
              <w:rPr>
                <w:webHidden/>
              </w:rPr>
              <w:tab/>
            </w:r>
            <w:r>
              <w:rPr>
                <w:webHidden/>
              </w:rPr>
              <w:fldChar w:fldCharType="begin"/>
            </w:r>
            <w:r>
              <w:rPr>
                <w:webHidden/>
              </w:rPr>
              <w:instrText xml:space="preserve"> PAGEREF _Toc200708717 \h </w:instrText>
            </w:r>
            <w:r>
              <w:rPr>
                <w:webHidden/>
              </w:rPr>
            </w:r>
            <w:r>
              <w:rPr>
                <w:webHidden/>
              </w:rPr>
              <w:fldChar w:fldCharType="separate"/>
            </w:r>
            <w:r>
              <w:rPr>
                <w:webHidden/>
              </w:rPr>
              <w:t>132</w:t>
            </w:r>
            <w:r>
              <w:rPr>
                <w:webHidden/>
              </w:rPr>
              <w:fldChar w:fldCharType="end"/>
            </w:r>
          </w:hyperlink>
        </w:p>
        <w:p w14:paraId="383DC7A7" w14:textId="6890C567" w:rsidR="00595A54" w:rsidRDefault="00595A54">
          <w:pPr>
            <w:pStyle w:val="Obsah1"/>
            <w:rPr>
              <w:rFonts w:eastAsiaTheme="minorEastAsia" w:cstheme="minorBidi"/>
              <w:b w:val="0"/>
              <w:caps w:val="0"/>
              <w:color w:val="auto"/>
              <w:lang w:eastAsia="sk-SK"/>
            </w:rPr>
          </w:pPr>
          <w:hyperlink w:anchor="_Toc200708718" w:history="1">
            <w:r w:rsidRPr="00526790">
              <w:rPr>
                <w:rStyle w:val="Hypertextovprepojenie"/>
              </w:rPr>
              <w:t>9</w:t>
            </w:r>
            <w:r>
              <w:rPr>
                <w:rFonts w:eastAsiaTheme="minorEastAsia" w:cstheme="minorBidi"/>
                <w:b w:val="0"/>
                <w:caps w:val="0"/>
                <w:color w:val="auto"/>
                <w:lang w:eastAsia="sk-SK"/>
              </w:rPr>
              <w:tab/>
            </w:r>
            <w:r w:rsidRPr="00526790">
              <w:rPr>
                <w:rStyle w:val="Hypertextovprepojenie"/>
              </w:rPr>
              <w:t>ITMS2014+</w:t>
            </w:r>
            <w:r>
              <w:rPr>
                <w:webHidden/>
              </w:rPr>
              <w:tab/>
            </w:r>
            <w:r>
              <w:rPr>
                <w:webHidden/>
              </w:rPr>
              <w:fldChar w:fldCharType="begin"/>
            </w:r>
            <w:r>
              <w:rPr>
                <w:webHidden/>
              </w:rPr>
              <w:instrText xml:space="preserve"> PAGEREF _Toc200708718 \h </w:instrText>
            </w:r>
            <w:r>
              <w:rPr>
                <w:webHidden/>
              </w:rPr>
            </w:r>
            <w:r>
              <w:rPr>
                <w:webHidden/>
              </w:rPr>
              <w:fldChar w:fldCharType="separate"/>
            </w:r>
            <w:r>
              <w:rPr>
                <w:webHidden/>
              </w:rPr>
              <w:t>135</w:t>
            </w:r>
            <w:r>
              <w:rPr>
                <w:webHidden/>
              </w:rPr>
              <w:fldChar w:fldCharType="end"/>
            </w:r>
          </w:hyperlink>
        </w:p>
        <w:p w14:paraId="35212BBC" w14:textId="377DC04C" w:rsidR="00595A54" w:rsidRDefault="00595A54">
          <w:pPr>
            <w:pStyle w:val="Obsah2"/>
            <w:rPr>
              <w:rFonts w:eastAsiaTheme="minorEastAsia" w:cstheme="minorBidi"/>
              <w:b w:val="0"/>
              <w:color w:val="auto"/>
              <w:lang w:eastAsia="sk-SK"/>
            </w:rPr>
          </w:pPr>
          <w:hyperlink w:anchor="_Toc200708719" w:history="1">
            <w:r w:rsidRPr="00526790">
              <w:rPr>
                <w:rStyle w:val="Hypertextovprepojenie"/>
                <w:rFonts w:cs="Times New Roman"/>
              </w:rPr>
              <w:t>9.1</w:t>
            </w:r>
            <w:r>
              <w:rPr>
                <w:rFonts w:eastAsiaTheme="minorEastAsia" w:cstheme="minorBidi"/>
                <w:b w:val="0"/>
                <w:color w:val="auto"/>
                <w:lang w:eastAsia="sk-SK"/>
              </w:rPr>
              <w:tab/>
            </w:r>
            <w:r w:rsidRPr="00526790">
              <w:rPr>
                <w:rStyle w:val="Hypertextovprepojenie"/>
                <w:rFonts w:cs="Times New Roman"/>
              </w:rPr>
              <w:t>Systém ITMS2014+ a implementácia opatrenia 19.</w:t>
            </w:r>
            <w:r>
              <w:rPr>
                <w:webHidden/>
              </w:rPr>
              <w:tab/>
            </w:r>
            <w:r>
              <w:rPr>
                <w:webHidden/>
              </w:rPr>
              <w:fldChar w:fldCharType="begin"/>
            </w:r>
            <w:r>
              <w:rPr>
                <w:webHidden/>
              </w:rPr>
              <w:instrText xml:space="preserve"> PAGEREF _Toc200708719 \h </w:instrText>
            </w:r>
            <w:r>
              <w:rPr>
                <w:webHidden/>
              </w:rPr>
            </w:r>
            <w:r>
              <w:rPr>
                <w:webHidden/>
              </w:rPr>
              <w:fldChar w:fldCharType="separate"/>
            </w:r>
            <w:r>
              <w:rPr>
                <w:webHidden/>
              </w:rPr>
              <w:t>135</w:t>
            </w:r>
            <w:r>
              <w:rPr>
                <w:webHidden/>
              </w:rPr>
              <w:fldChar w:fldCharType="end"/>
            </w:r>
          </w:hyperlink>
        </w:p>
        <w:p w14:paraId="5497A283" w14:textId="30E7CAA0" w:rsidR="00595A54" w:rsidRDefault="00595A54">
          <w:pPr>
            <w:pStyle w:val="Obsah2"/>
            <w:rPr>
              <w:rFonts w:eastAsiaTheme="minorEastAsia" w:cstheme="minorBidi"/>
              <w:b w:val="0"/>
              <w:color w:val="auto"/>
              <w:lang w:eastAsia="sk-SK"/>
            </w:rPr>
          </w:pPr>
          <w:hyperlink w:anchor="_Toc200708720" w:history="1">
            <w:r w:rsidRPr="00526790">
              <w:rPr>
                <w:rStyle w:val="Hypertextovprepojenie"/>
                <w:rFonts w:cs="Times New Roman"/>
              </w:rPr>
              <w:t>9.2</w:t>
            </w:r>
            <w:r>
              <w:rPr>
                <w:rFonts w:eastAsiaTheme="minorEastAsia" w:cstheme="minorBidi"/>
                <w:b w:val="0"/>
                <w:color w:val="auto"/>
                <w:lang w:eastAsia="sk-SK"/>
              </w:rPr>
              <w:tab/>
            </w:r>
            <w:r w:rsidRPr="00526790">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_Toc200708720 \h </w:instrText>
            </w:r>
            <w:r>
              <w:rPr>
                <w:webHidden/>
              </w:rPr>
            </w:r>
            <w:r>
              <w:rPr>
                <w:webHidden/>
              </w:rPr>
              <w:fldChar w:fldCharType="separate"/>
            </w:r>
            <w:r>
              <w:rPr>
                <w:webHidden/>
              </w:rPr>
              <w:t>135</w:t>
            </w:r>
            <w:r>
              <w:rPr>
                <w:webHidden/>
              </w:rPr>
              <w:fldChar w:fldCharType="end"/>
            </w:r>
          </w:hyperlink>
        </w:p>
        <w:p w14:paraId="584265E9" w14:textId="04995829" w:rsidR="00595A54" w:rsidRDefault="00595A54">
          <w:pPr>
            <w:pStyle w:val="Obsah1"/>
            <w:rPr>
              <w:rFonts w:eastAsiaTheme="minorEastAsia" w:cstheme="minorBidi"/>
              <w:b w:val="0"/>
              <w:caps w:val="0"/>
              <w:color w:val="auto"/>
              <w:lang w:eastAsia="sk-SK"/>
            </w:rPr>
          </w:pPr>
          <w:hyperlink w:anchor="_Toc200708721" w:history="1">
            <w:r w:rsidRPr="00526790">
              <w:rPr>
                <w:rStyle w:val="Hypertextovprepojenie"/>
              </w:rPr>
              <w:t>10</w:t>
            </w:r>
            <w:r>
              <w:rPr>
                <w:rFonts w:eastAsiaTheme="minorEastAsia" w:cstheme="minorBidi"/>
                <w:b w:val="0"/>
                <w:caps w:val="0"/>
                <w:color w:val="auto"/>
                <w:lang w:eastAsia="sk-SK"/>
              </w:rPr>
              <w:tab/>
            </w:r>
            <w:r w:rsidRPr="00526790">
              <w:rPr>
                <w:rStyle w:val="Hypertextovprepojenie"/>
              </w:rPr>
              <w:t>Zoznam príloh</w:t>
            </w:r>
            <w:r>
              <w:rPr>
                <w:webHidden/>
              </w:rPr>
              <w:tab/>
            </w:r>
            <w:r>
              <w:rPr>
                <w:webHidden/>
              </w:rPr>
              <w:fldChar w:fldCharType="begin"/>
            </w:r>
            <w:r>
              <w:rPr>
                <w:webHidden/>
              </w:rPr>
              <w:instrText xml:space="preserve"> PAGEREF _Toc200708721 \h </w:instrText>
            </w:r>
            <w:r>
              <w:rPr>
                <w:webHidden/>
              </w:rPr>
            </w:r>
            <w:r>
              <w:rPr>
                <w:webHidden/>
              </w:rPr>
              <w:fldChar w:fldCharType="separate"/>
            </w:r>
            <w:r>
              <w:rPr>
                <w:webHidden/>
              </w:rPr>
              <w:t>138</w:t>
            </w:r>
            <w:r>
              <w:rPr>
                <w:webHidden/>
              </w:rPr>
              <w:fldChar w:fldCharType="end"/>
            </w:r>
          </w:hyperlink>
        </w:p>
        <w:p w14:paraId="37D62694" w14:textId="064C922F" w:rsidR="009E1C73" w:rsidRPr="00C56177" w:rsidRDefault="009E1C73" w:rsidP="00110F2B">
          <w:pPr>
            <w:spacing w:after="0"/>
            <w:rPr>
              <w:color w:val="auto"/>
            </w:rPr>
          </w:pPr>
          <w:r w:rsidRPr="00C56177">
            <w:rPr>
              <w:b/>
              <w:bCs/>
              <w:color w:val="auto"/>
            </w:rPr>
            <w:fldChar w:fldCharType="end"/>
          </w:r>
        </w:p>
      </w:sdtContent>
    </w:sdt>
    <w:p w14:paraId="426A3941" w14:textId="77777777" w:rsidR="001565A0" w:rsidRPr="00807C7E" w:rsidRDefault="001565A0">
      <w:pPr>
        <w:rPr>
          <w:rFonts w:asciiTheme="minorHAnsi" w:eastAsiaTheme="majorEastAsia" w:hAnsiTheme="minorHAnsi" w:cstheme="majorBidi"/>
          <w:b/>
          <w:bCs/>
          <w:caps/>
          <w:color w:val="FF0000"/>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2" w:name="_Toc3360917"/>
      <w:bookmarkStart w:id="3" w:name="_Toc200708637"/>
      <w:r w:rsidRPr="00C249D7">
        <w:rPr>
          <w:caps/>
          <w:color w:val="0070C0"/>
        </w:rPr>
        <w:lastRenderedPageBreak/>
        <w:t>Zoznam použitých skratiek</w:t>
      </w:r>
      <w:bookmarkEnd w:id="2"/>
      <w:bookmarkEnd w:id="3"/>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392F57" w:rsidRPr="00C249D7" w14:paraId="08DDD076" w14:textId="77777777" w:rsidTr="009165ED">
        <w:tc>
          <w:tcPr>
            <w:tcW w:w="2514" w:type="dxa"/>
            <w:vAlign w:val="center"/>
          </w:tcPr>
          <w:p w14:paraId="707BD501" w14:textId="37977D22"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IS PPA</w:t>
            </w:r>
          </w:p>
        </w:tc>
        <w:tc>
          <w:tcPr>
            <w:tcW w:w="6438" w:type="dxa"/>
            <w:vAlign w:val="center"/>
          </w:tcPr>
          <w:p w14:paraId="59A7791A" w14:textId="576A0C83" w:rsidR="00392F57" w:rsidRPr="00C56177" w:rsidRDefault="00392F57"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Informačný systém Pôdohospodárskej platobnej agentúry</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5E72B7A5" w:rsidR="007A09F8"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PpP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1FDD446E" w:rsidR="0023658A" w:rsidRPr="00C56177" w:rsidRDefault="006F608D"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PpŽ</w:t>
            </w:r>
            <w:r w:rsidR="00100890" w:rsidRPr="00C56177">
              <w:rPr>
                <w:rFonts w:asciiTheme="minorHAnsi" w:hAnsiTheme="minorHAnsi" w:cstheme="minorHAnsi"/>
                <w:color w:val="auto"/>
                <w:sz w:val="20"/>
                <w:szCs w:val="20"/>
              </w:rPr>
              <w:t xml:space="preserve"> </w:t>
            </w:r>
            <w:r w:rsidR="00476E7B" w:rsidRPr="00C56177">
              <w:rPr>
                <w:rFonts w:asciiTheme="minorHAnsi" w:hAnsiTheme="minorHAnsi" w:cstheme="minorHAnsi"/>
                <w:color w:val="auto"/>
                <w:sz w:val="20"/>
                <w:szCs w:val="20"/>
              </w:rPr>
              <w:t>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56177" w:rsidRDefault="007A09F8" w:rsidP="00D96ED2">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PRV</w:t>
            </w:r>
            <w:r w:rsidR="00C90019" w:rsidRPr="00C56177">
              <w:rPr>
                <w:rFonts w:asciiTheme="minorHAnsi" w:hAnsiTheme="minorHAnsi" w:cstheme="minorHAnsi"/>
                <w:color w:val="auto"/>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56177" w:rsidRDefault="009165ED" w:rsidP="009165ED">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lastRenderedPageBreak/>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r w:rsidR="00C56177" w:rsidRPr="00C56177" w14:paraId="6D88A51F" w14:textId="77777777" w:rsidTr="009165ED">
        <w:tc>
          <w:tcPr>
            <w:tcW w:w="2514" w:type="dxa"/>
            <w:vAlign w:val="center"/>
          </w:tcPr>
          <w:p w14:paraId="53884C4A" w14:textId="3A0CF17E" w:rsidR="00262C6C" w:rsidRPr="00C56177" w:rsidRDefault="00262C6C"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7</w:t>
            </w:r>
          </w:p>
        </w:tc>
        <w:tc>
          <w:tcPr>
            <w:tcW w:w="6438" w:type="dxa"/>
            <w:vAlign w:val="center"/>
          </w:tcPr>
          <w:p w14:paraId="2EE3A048" w14:textId="0526C069" w:rsidR="00262C6C" w:rsidRPr="00C56177" w:rsidRDefault="00262C6C"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7/2016 k obstarávaniu tovarov, stavebných prác a služieb financovaných z PRV SR 2014 – 2020</w:t>
            </w:r>
            <w:r w:rsidR="00D27CDD" w:rsidRPr="00C56177">
              <w:rPr>
                <w:color w:val="auto"/>
                <w:sz w:val="18"/>
                <w:szCs w:val="18"/>
              </w:rPr>
              <w:t xml:space="preserve"> v platnom znení</w:t>
            </w:r>
          </w:p>
        </w:tc>
      </w:tr>
      <w:tr w:rsidR="00C56177" w:rsidRPr="00C56177" w14:paraId="0AECDF45" w14:textId="77777777" w:rsidTr="009165ED">
        <w:tc>
          <w:tcPr>
            <w:tcW w:w="2514" w:type="dxa"/>
            <w:vAlign w:val="center"/>
          </w:tcPr>
          <w:p w14:paraId="2DB67B3B" w14:textId="3B55F9FD"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8</w:t>
            </w:r>
          </w:p>
        </w:tc>
        <w:tc>
          <w:tcPr>
            <w:tcW w:w="6438" w:type="dxa"/>
            <w:vAlign w:val="center"/>
          </w:tcPr>
          <w:p w14:paraId="4CA256E8" w14:textId="63571283" w:rsidR="007F32E1" w:rsidRPr="00C56177" w:rsidRDefault="007F32E1" w:rsidP="007A09F8">
            <w:pPr>
              <w:jc w:val="left"/>
              <w:rPr>
                <w:rFonts w:asciiTheme="minorHAnsi" w:hAnsiTheme="minorHAnsi" w:cstheme="minorHAnsi"/>
                <w:color w:val="auto"/>
                <w:sz w:val="20"/>
                <w:szCs w:val="20"/>
              </w:rPr>
            </w:pPr>
            <w:r w:rsidRPr="00C56177">
              <w:rPr>
                <w:color w:val="auto"/>
                <w:sz w:val="18"/>
                <w:szCs w:val="18"/>
              </w:rPr>
              <w:t>Usmernenie Pôdohospodárskej platobnej agentúry č. 8/2017 k obstarávaniu tovarov, stavebných prác a služieb financovaných z PRV SR 2014 – 2022</w:t>
            </w:r>
            <w:r w:rsidR="00D27CDD" w:rsidRPr="00C56177">
              <w:rPr>
                <w:color w:val="auto"/>
                <w:sz w:val="18"/>
                <w:szCs w:val="18"/>
              </w:rPr>
              <w:t xml:space="preserve"> v platnom zení</w:t>
            </w:r>
          </w:p>
        </w:tc>
      </w:tr>
      <w:tr w:rsidR="007F32E1" w:rsidRPr="00C56177" w14:paraId="72D33EFA" w14:textId="77777777" w:rsidTr="009165ED">
        <w:tc>
          <w:tcPr>
            <w:tcW w:w="2514" w:type="dxa"/>
            <w:vAlign w:val="center"/>
          </w:tcPr>
          <w:p w14:paraId="75B5EE39" w14:textId="4CCB381C" w:rsidR="007F32E1" w:rsidRPr="00C56177" w:rsidRDefault="007F32E1" w:rsidP="007A09F8">
            <w:pPr>
              <w:jc w:val="left"/>
              <w:rPr>
                <w:rFonts w:asciiTheme="minorHAnsi" w:hAnsiTheme="minorHAnsi" w:cstheme="minorHAnsi"/>
                <w:color w:val="auto"/>
                <w:sz w:val="20"/>
                <w:szCs w:val="20"/>
              </w:rPr>
            </w:pPr>
            <w:r w:rsidRPr="00C56177">
              <w:rPr>
                <w:rFonts w:asciiTheme="minorHAnsi" w:hAnsiTheme="minorHAnsi" w:cstheme="minorHAnsi"/>
                <w:color w:val="auto"/>
                <w:sz w:val="20"/>
                <w:szCs w:val="20"/>
              </w:rPr>
              <w:t>Usmernenie PPA č. 10</w:t>
            </w:r>
          </w:p>
        </w:tc>
        <w:tc>
          <w:tcPr>
            <w:tcW w:w="6438" w:type="dxa"/>
            <w:vAlign w:val="center"/>
          </w:tcPr>
          <w:p w14:paraId="5F80FF69" w14:textId="0AF03EC5" w:rsidR="007F32E1" w:rsidRPr="00C56177" w:rsidRDefault="007F32E1" w:rsidP="007A09F8">
            <w:pPr>
              <w:jc w:val="left"/>
              <w:rPr>
                <w:color w:val="auto"/>
                <w:sz w:val="18"/>
                <w:szCs w:val="18"/>
              </w:rPr>
            </w:pPr>
            <w:r w:rsidRPr="00C56177">
              <w:rPr>
                <w:color w:val="auto"/>
                <w:sz w:val="18"/>
                <w:szCs w:val="18"/>
              </w:rPr>
              <w:t>Usmernen</w:t>
            </w:r>
            <w:r w:rsidR="00780FE7" w:rsidRPr="00C56177">
              <w:rPr>
                <w:color w:val="auto"/>
                <w:sz w:val="18"/>
                <w:szCs w:val="18"/>
              </w:rPr>
              <w:t>i</w:t>
            </w:r>
            <w:r w:rsidRPr="00C56177">
              <w:rPr>
                <w:color w:val="auto"/>
                <w:sz w:val="18"/>
                <w:szCs w:val="18"/>
              </w:rPr>
              <w:t>e Pôdohospodárskej platobnej agentúry č. 10/2017 k posudzovaniu konfliktu záujmov v procese verejného obstarávania/obstarávania tovarov, stavebných prác a služieb financovaných z PRV SR 2014 – 2020 v platnom znení</w:t>
            </w:r>
          </w:p>
        </w:tc>
      </w:tr>
    </w:tbl>
    <w:p w14:paraId="57A35AE2" w14:textId="4559165E" w:rsidR="00384DBB" w:rsidRPr="00C56177" w:rsidRDefault="00384DBB" w:rsidP="00F51C26">
      <w:pPr>
        <w:rPr>
          <w:color w:val="auto"/>
        </w:rPr>
      </w:pPr>
    </w:p>
    <w:p w14:paraId="6B3AA84C" w14:textId="77777777" w:rsidR="00844158" w:rsidRPr="00C249D7" w:rsidRDefault="00844158" w:rsidP="002370F8">
      <w:pPr>
        <w:pStyle w:val="Odsekzoznamu"/>
        <w:numPr>
          <w:ilvl w:val="0"/>
          <w:numId w:val="210"/>
        </w:numPr>
        <w:ind w:left="567" w:hanging="567"/>
        <w:outlineLvl w:val="0"/>
        <w:rPr>
          <w:b/>
          <w:color w:val="365F91" w:themeColor="accent1" w:themeShade="BF"/>
          <w:sz w:val="28"/>
          <w:szCs w:val="28"/>
        </w:rPr>
      </w:pPr>
      <w:bookmarkStart w:id="4"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5" w:name="_Toc200708638"/>
      <w:r w:rsidRPr="00C249D7">
        <w:rPr>
          <w:caps/>
          <w:color w:val="0070C0"/>
        </w:rPr>
        <w:lastRenderedPageBreak/>
        <w:t>ÚVOD</w:t>
      </w:r>
      <w:bookmarkEnd w:id="4"/>
      <w:bookmarkEnd w:id="5"/>
    </w:p>
    <w:p w14:paraId="08C88289" w14:textId="697CE4DE" w:rsidR="00791236" w:rsidRPr="00C249D7" w:rsidRDefault="006F608D" w:rsidP="005B6A1D">
      <w:pPr>
        <w:pStyle w:val="Odsekzoznamu"/>
        <w:numPr>
          <w:ilvl w:val="0"/>
          <w:numId w:val="20"/>
        </w:numPr>
        <w:spacing w:after="0" w:line="240" w:lineRule="auto"/>
        <w:ind w:left="567" w:hanging="567"/>
        <w:rPr>
          <w:color w:val="000000" w:themeColor="text1"/>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je záväzným riadiacim dokumentom</w:t>
      </w:r>
      <w:r w:rsidR="00555760" w:rsidRPr="00C249D7">
        <w:rPr>
          <w:rFonts w:asciiTheme="minorHAnsi" w:hAnsiTheme="minorHAnsi"/>
          <w:color w:val="000000" w:themeColor="text1"/>
          <w:sz w:val="22"/>
          <w:szCs w:val="22"/>
        </w:rPr>
        <w:t>, vydávaná za účelom poskytnúť</w:t>
      </w:r>
      <w:r w:rsidR="00791236"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00791236" w:rsidRPr="00C249D7">
        <w:rPr>
          <w:rFonts w:asciiTheme="minorHAnsi" w:hAnsiTheme="minorHAnsi"/>
          <w:color w:val="000000" w:themeColor="text1"/>
          <w:sz w:val="22"/>
          <w:szCs w:val="22"/>
        </w:rPr>
        <w:t xml:space="preserve"> pre implementáciu jednotlivých podopatrení </w:t>
      </w:r>
      <w:r w:rsidR="00791236"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00791236"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1CD47F9B" w:rsidR="001B0377" w:rsidRPr="00C249D7" w:rsidRDefault="006F608D" w:rsidP="005B6A1D">
      <w:pPr>
        <w:pStyle w:val="Odsekzoznamu"/>
        <w:numPr>
          <w:ilvl w:val="0"/>
          <w:numId w:val="20"/>
        </w:numPr>
        <w:spacing w:after="0" w:line="240" w:lineRule="auto"/>
        <w:ind w:left="567" w:hanging="567"/>
        <w:rPr>
          <w:sz w:val="22"/>
          <w:szCs w:val="22"/>
        </w:rPr>
      </w:pPr>
      <w:r w:rsidRPr="00C56177">
        <w:rPr>
          <w:color w:val="auto"/>
          <w:sz w:val="22"/>
          <w:szCs w:val="22"/>
        </w:rPr>
        <w:t xml:space="preserve">PpP Leader </w:t>
      </w:r>
      <w:r w:rsidR="001B0377" w:rsidRPr="00C56177">
        <w:rPr>
          <w:color w:val="auto"/>
          <w:sz w:val="22"/>
          <w:szCs w:val="22"/>
        </w:rPr>
        <w:t xml:space="preserve">stanovuje základný rámec úpravy práv a povinností PPA a prijímateľa </w:t>
      </w:r>
      <w:r w:rsidR="004604F4" w:rsidRPr="00C56177">
        <w:rPr>
          <w:color w:val="auto"/>
          <w:sz w:val="22"/>
          <w:szCs w:val="22"/>
        </w:rPr>
        <w:br/>
      </w:r>
      <w:r w:rsidR="001B0377" w:rsidRPr="00C56177">
        <w:rPr>
          <w:color w:val="auto"/>
          <w:sz w:val="22"/>
          <w:szCs w:val="22"/>
        </w:rPr>
        <w:t xml:space="preserve">v  období od nadobudnutia účinnosti zmluvy o poskytnutí NFP až do ukončenia jej platnosti </w:t>
      </w:r>
      <w:r w:rsidR="004604F4" w:rsidRPr="00C56177">
        <w:rPr>
          <w:color w:val="auto"/>
          <w:sz w:val="22"/>
          <w:szCs w:val="22"/>
        </w:rPr>
        <w:br/>
      </w:r>
      <w:r w:rsidR="001B0377" w:rsidRPr="00C56177">
        <w:rPr>
          <w:color w:val="auto"/>
          <w:sz w:val="22"/>
          <w:szCs w:val="22"/>
        </w:rPr>
        <w:t xml:space="preserve">a účinnosti, pričom relevantné ustanovenia </w:t>
      </w:r>
      <w:r w:rsidRPr="00C56177">
        <w:rPr>
          <w:color w:val="auto"/>
          <w:sz w:val="22"/>
          <w:szCs w:val="22"/>
        </w:rPr>
        <w:t>PpP</w:t>
      </w:r>
      <w:r w:rsidR="00A81F80" w:rsidRPr="00C56177">
        <w:rPr>
          <w:color w:val="auto"/>
          <w:sz w:val="22"/>
          <w:szCs w:val="22"/>
        </w:rPr>
        <w:t xml:space="preserve"> </w:t>
      </w:r>
      <w:r w:rsidR="001B0377" w:rsidRPr="00C56177">
        <w:rPr>
          <w:color w:val="auto"/>
          <w:sz w:val="22"/>
          <w:szCs w:val="22"/>
        </w:rPr>
        <w:t xml:space="preserve">LEADER sa premietajú do obsahu konkrétnej zmluvy o poskytnutí NFP. </w:t>
      </w:r>
      <w:r w:rsidRPr="00C56177">
        <w:rPr>
          <w:color w:val="auto"/>
          <w:sz w:val="22"/>
          <w:szCs w:val="22"/>
        </w:rPr>
        <w:t xml:space="preserve">PpP </w:t>
      </w:r>
      <w:r w:rsidR="001B0377" w:rsidRPr="00C56177">
        <w:rPr>
          <w:color w:val="auto"/>
          <w:sz w:val="22"/>
          <w:szCs w:val="22"/>
        </w:rPr>
        <w:t xml:space="preserve">LEADER upravuje predovšetkým </w:t>
      </w:r>
      <w:r w:rsidR="001B0377" w:rsidRPr="00C249D7">
        <w:rPr>
          <w:sz w:val="22"/>
          <w:szCs w:val="22"/>
        </w:rPr>
        <w:t>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12233F25" w:rsidR="00791236" w:rsidRPr="00C249D7" w:rsidRDefault="006F608D" w:rsidP="005B6A1D">
      <w:pPr>
        <w:pStyle w:val="Odsekzoznamu"/>
        <w:numPr>
          <w:ilvl w:val="0"/>
          <w:numId w:val="20"/>
        </w:numPr>
        <w:spacing w:after="0" w:line="240" w:lineRule="auto"/>
        <w:ind w:left="567" w:hanging="567"/>
        <w:rPr>
          <w:i/>
          <w:sz w:val="22"/>
          <w:szCs w:val="22"/>
        </w:rPr>
      </w:pPr>
      <w:r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F72AD8" w:rsidRPr="00C56177">
        <w:rPr>
          <w:rFonts w:asciiTheme="minorHAnsi" w:hAnsiTheme="minorHAnsi"/>
          <w:color w:val="auto"/>
          <w:sz w:val="22"/>
          <w:szCs w:val="22"/>
        </w:rPr>
        <w:t>LEADER</w:t>
      </w:r>
      <w:r w:rsidR="00791236" w:rsidRPr="00C56177">
        <w:rPr>
          <w:rFonts w:asciiTheme="minorHAnsi" w:hAnsiTheme="minorHAnsi"/>
          <w:color w:val="auto"/>
          <w:sz w:val="22"/>
          <w:szCs w:val="22"/>
        </w:rPr>
        <w:t xml:space="preserve"> </w:t>
      </w:r>
      <w:r w:rsidR="00791236" w:rsidRPr="00C249D7">
        <w:rPr>
          <w:rFonts w:asciiTheme="minorHAnsi" w:hAnsiTheme="minorHAnsi"/>
          <w:color w:val="000000" w:themeColor="text1"/>
          <w:sz w:val="22"/>
          <w:szCs w:val="22"/>
        </w:rPr>
        <w:t xml:space="preserve">je rozdelená do nasledovných </w:t>
      </w:r>
      <w:r w:rsidR="00791236"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370F8">
            <w:pPr>
              <w:pStyle w:val="Odsekzoznamu"/>
              <w:numPr>
                <w:ilvl w:val="0"/>
                <w:numId w:val="221"/>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370F8">
            <w:pPr>
              <w:pStyle w:val="Odsekzoznamu"/>
              <w:numPr>
                <w:ilvl w:val="0"/>
                <w:numId w:val="221"/>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370F8">
            <w:pPr>
              <w:pStyle w:val="Odsekzoznamu"/>
              <w:numPr>
                <w:ilvl w:val="0"/>
                <w:numId w:val="221"/>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56177" w:rsidRDefault="003D1F51" w:rsidP="005B6A1D">
      <w:pPr>
        <w:pStyle w:val="Odsekzoznamu"/>
        <w:numPr>
          <w:ilvl w:val="0"/>
          <w:numId w:val="17"/>
        </w:numPr>
        <w:spacing w:after="0" w:line="240" w:lineRule="auto"/>
        <w:ind w:left="851" w:hanging="284"/>
        <w:rPr>
          <w:b/>
          <w:color w:val="auto"/>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w:t>
      </w:r>
      <w:r w:rsidRPr="00C56177">
        <w:rPr>
          <w:color w:val="auto"/>
          <w:sz w:val="22"/>
          <w:szCs w:val="22"/>
        </w:rPr>
        <w:t>podopatrenie 19.2).</w:t>
      </w:r>
    </w:p>
    <w:p w14:paraId="2A06C390" w14:textId="6D3A1660" w:rsidR="003D1F51" w:rsidRPr="00C56177" w:rsidRDefault="003D1F51" w:rsidP="003D1F51">
      <w:pPr>
        <w:pStyle w:val="Odsekzoznamu"/>
        <w:spacing w:after="0" w:line="240" w:lineRule="auto"/>
        <w:ind w:left="567"/>
        <w:rPr>
          <w:rFonts w:asciiTheme="minorHAnsi" w:hAnsiTheme="minorHAnsi"/>
          <w:color w:val="auto"/>
          <w:sz w:val="22"/>
          <w:szCs w:val="22"/>
        </w:rPr>
      </w:pPr>
      <w:r w:rsidRPr="00C56177">
        <w:rPr>
          <w:rFonts w:asciiTheme="minorHAnsi" w:hAnsiTheme="minorHAnsi"/>
          <w:color w:val="auto"/>
          <w:sz w:val="22"/>
          <w:szCs w:val="22"/>
        </w:rPr>
        <w:t xml:space="preserve">Vo vzťahu k zmluve o poskytnutí NFP predstavuje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právny dokument,  z ktorého pre zmluvné strany vyplývajú, alebo môžu vyplývať práva a povinnosti bližšie neupravené zmluvou o poskytnutí NFP.</w:t>
      </w:r>
    </w:p>
    <w:p w14:paraId="60893AF6" w14:textId="127CFA3A" w:rsidR="003D1F51" w:rsidRPr="00C56177" w:rsidRDefault="003D1F51" w:rsidP="00DC1B53">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olor w:val="auto"/>
          <w:sz w:val="22"/>
          <w:szCs w:val="22"/>
        </w:rPr>
        <w:t xml:space="preserve">Za účelom opravy formálnych chýb/nedostatkov v platnej verzii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006F608D" w:rsidRPr="00C56177">
        <w:rPr>
          <w:rFonts w:asciiTheme="minorHAnsi" w:hAnsiTheme="minorHAnsi"/>
          <w:color w:val="auto"/>
          <w:sz w:val="22"/>
          <w:szCs w:val="22"/>
        </w:rPr>
        <w:t xml:space="preserve"> </w:t>
      </w:r>
      <w:r w:rsidRPr="00C56177">
        <w:rPr>
          <w:rFonts w:asciiTheme="minorHAnsi" w:hAnsiTheme="minorHAnsi"/>
          <w:color w:val="auto"/>
          <w:sz w:val="22"/>
          <w:szCs w:val="22"/>
        </w:rPr>
        <w:t>LEADER (napr. nesprávne uvedený odkaz, nefunkčný hypertextový odkaz, chybné formátovanie/číslovanie, preklepy a pod.), ktoré nemenia postupy uvedené v</w:t>
      </w:r>
      <w:r w:rsidR="00A81F80" w:rsidRPr="00C56177">
        <w:rPr>
          <w:rFonts w:asciiTheme="minorHAnsi" w:hAnsiTheme="minorHAnsi"/>
          <w:color w:val="auto"/>
          <w:sz w:val="22"/>
          <w:szCs w:val="22"/>
        </w:rPr>
        <w:t>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 xml:space="preserve"> LEADER, si PPA vyhradzuje právo na ich opravu. </w:t>
      </w:r>
      <w:r w:rsidR="00C249D7" w:rsidRPr="00C56177">
        <w:rPr>
          <w:rFonts w:asciiTheme="minorHAnsi" w:hAnsiTheme="minorHAnsi"/>
          <w:color w:val="auto"/>
          <w:sz w:val="22"/>
          <w:szCs w:val="22"/>
        </w:rPr>
        <w:t>I</w:t>
      </w:r>
      <w:r w:rsidRPr="00C56177">
        <w:rPr>
          <w:rFonts w:asciiTheme="minorHAnsi" w:hAnsiTheme="minorHAnsi"/>
          <w:color w:val="auto"/>
          <w:sz w:val="22"/>
          <w:szCs w:val="22"/>
        </w:rPr>
        <w:t>nformácia o týchto zmenách bude zverejnená na webovom sídle „</w:t>
      </w:r>
      <w:hyperlink r:id="rId14" w:history="1">
        <w:r w:rsidRPr="00C56177">
          <w:rPr>
            <w:rStyle w:val="Hypertextovprepojenie"/>
            <w:rFonts w:asciiTheme="minorHAnsi" w:hAnsiTheme="minorHAnsi"/>
            <w:color w:val="auto"/>
            <w:sz w:val="22"/>
            <w:szCs w:val="22"/>
          </w:rPr>
          <w:t>www.apa.sk</w:t>
        </w:r>
      </w:hyperlink>
      <w:r w:rsidRPr="00C56177">
        <w:rPr>
          <w:rFonts w:asciiTheme="minorHAnsi" w:hAnsiTheme="minorHAnsi"/>
          <w:color w:val="auto"/>
          <w:sz w:val="22"/>
          <w:szCs w:val="22"/>
        </w:rPr>
        <w:t xml:space="preserve">“ (ďalej len </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webové sídlo</w:t>
      </w:r>
      <w:r w:rsidRPr="00C56177">
        <w:rPr>
          <w:rFonts w:asciiTheme="minorHAnsi" w:hAnsiTheme="minorHAnsi" w:cstheme="minorHAnsi"/>
          <w:color w:val="auto"/>
          <w:sz w:val="22"/>
          <w:szCs w:val="22"/>
        </w:rPr>
        <w:t>“</w:t>
      </w:r>
      <w:r w:rsidRPr="00C56177">
        <w:rPr>
          <w:rFonts w:asciiTheme="minorHAnsi" w:hAnsiTheme="minorHAnsi"/>
          <w:color w:val="auto"/>
          <w:sz w:val="22"/>
          <w:szCs w:val="22"/>
        </w:rPr>
        <w:t>).</w:t>
      </w:r>
    </w:p>
    <w:p w14:paraId="0BA7CC6F" w14:textId="77777777" w:rsidR="003D1F51" w:rsidRPr="00C56177" w:rsidRDefault="003D1F51" w:rsidP="003D1F51">
      <w:pPr>
        <w:pStyle w:val="Odsekzoznamu"/>
        <w:spacing w:after="0" w:line="240" w:lineRule="auto"/>
        <w:ind w:left="567"/>
        <w:rPr>
          <w:color w:val="auto"/>
          <w:sz w:val="22"/>
          <w:szCs w:val="22"/>
        </w:rPr>
      </w:pPr>
      <w:r w:rsidRPr="00C56177">
        <w:rPr>
          <w:color w:val="auto"/>
          <w:sz w:val="22"/>
          <w:szCs w:val="22"/>
        </w:rPr>
        <w:t>V prípade rozporu, nejasností resp. nesúladu:</w:t>
      </w:r>
    </w:p>
    <w:p w14:paraId="3F5A625D"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color w:val="auto"/>
          <w:sz w:val="22"/>
          <w:szCs w:val="22"/>
        </w:rPr>
        <w:t xml:space="preserve"> medzi PRV a legislatívou EÚ platí legislatíva EÚ,</w:t>
      </w:r>
    </w:p>
    <w:p w14:paraId="097C71CA" w14:textId="5F983DF6"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w:t>
      </w:r>
      <w:r w:rsidR="006F608D" w:rsidRPr="00C56177">
        <w:rPr>
          <w:rFonts w:asciiTheme="minorHAnsi" w:hAnsiTheme="minorHAnsi"/>
          <w:color w:val="auto"/>
          <w:sz w:val="22"/>
          <w:szCs w:val="22"/>
        </w:rPr>
        <w:t xml:space="preserve"> PpP </w:t>
      </w:r>
      <w:r w:rsidRPr="00C56177">
        <w:rPr>
          <w:rFonts w:asciiTheme="minorHAnsi" w:hAnsiTheme="minorHAnsi"/>
          <w:color w:val="auto"/>
          <w:sz w:val="22"/>
          <w:szCs w:val="22"/>
        </w:rPr>
        <w:t xml:space="preserve">LEADER, </w:t>
      </w:r>
      <w:r w:rsidRPr="00C56177">
        <w:rPr>
          <w:rFonts w:cstheme="minorHAnsi"/>
          <w:color w:val="auto"/>
          <w:sz w:val="22"/>
          <w:szCs w:val="22"/>
        </w:rPr>
        <w:t>spôsobených edičnou alebo tlačovou chybou, resp. chybou podobného charakteru, platia ustanovenia PRV,</w:t>
      </w:r>
    </w:p>
    <w:p w14:paraId="06260A5C" w14:textId="70C34B1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 medzi PRV a SFR EPFRV</w:t>
      </w:r>
      <w:r w:rsidR="00C249D7" w:rsidRPr="00C56177">
        <w:rPr>
          <w:rFonts w:asciiTheme="minorHAnsi" w:hAnsiTheme="minorHAnsi"/>
          <w:color w:val="auto"/>
          <w:sz w:val="22"/>
          <w:szCs w:val="22"/>
        </w:rPr>
        <w:t xml:space="preserve"> platia ustanovenia PRV,</w:t>
      </w:r>
    </w:p>
    <w:p w14:paraId="7C6812D5" w14:textId="77777777"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PRV a Systémom riadenia CLLD platia ustanovenia PRV,</w:t>
      </w:r>
    </w:p>
    <w:p w14:paraId="3FA7640C" w14:textId="6E8DFDBA"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SFR EPFRV platia ustanovenia SFR EPFRV,</w:t>
      </w:r>
    </w:p>
    <w:p w14:paraId="13B60524" w14:textId="584BAFF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Systémom riadenia CLLD platia ustanovenia Systému riadenia CLLD,</w:t>
      </w:r>
    </w:p>
    <w:p w14:paraId="48EFF551" w14:textId="6AAAB068" w:rsidR="003D1F51"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ŽoNFP platia ustanovenia príručky pre prijímateľa LEADER,</w:t>
      </w:r>
    </w:p>
    <w:p w14:paraId="38A309F4" w14:textId="313E748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PpP</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výzvou na predkladanie</w:t>
      </w:r>
      <w:r w:rsidRPr="00C249D7">
        <w:rPr>
          <w:rFonts w:asciiTheme="minorHAnsi" w:hAnsiTheme="minorHAnsi"/>
          <w:color w:val="000000" w:themeColor="text1"/>
          <w:sz w:val="22"/>
          <w:szCs w:val="22"/>
        </w:rPr>
        <w:t xml:space="preserve"> ŽoNFP platia ustanovenia predmetnej výzvy,</w:t>
      </w:r>
    </w:p>
    <w:p w14:paraId="71475D1F" w14:textId="4409245A" w:rsidR="005D03FC" w:rsidRPr="00C5617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 xml:space="preserve">medzi </w:t>
      </w:r>
      <w:r w:rsidR="006F608D" w:rsidRPr="00C56177">
        <w:rPr>
          <w:rFonts w:asciiTheme="minorHAnsi" w:hAnsiTheme="minorHAnsi"/>
          <w:color w:val="auto"/>
          <w:sz w:val="22"/>
          <w:szCs w:val="22"/>
        </w:rPr>
        <w:t xml:space="preserve">PpP </w:t>
      </w:r>
      <w:r w:rsidR="00A81F80" w:rsidRPr="00C56177">
        <w:rPr>
          <w:rFonts w:asciiTheme="minorHAnsi" w:hAnsiTheme="minorHAnsi"/>
          <w:color w:val="auto"/>
          <w:sz w:val="22"/>
          <w:szCs w:val="22"/>
        </w:rPr>
        <w:t xml:space="preserve"> </w:t>
      </w:r>
      <w:r w:rsidRPr="00C56177">
        <w:rPr>
          <w:rFonts w:asciiTheme="minorHAnsi" w:hAnsiTheme="minorHAnsi"/>
          <w:color w:val="auto"/>
          <w:sz w:val="22"/>
          <w:szCs w:val="22"/>
        </w:rPr>
        <w:t>LEADER a zmluvou o poskytnutí NFP platia ustanovenia zmluvy o poskytnutí o NFP,</w:t>
      </w:r>
    </w:p>
    <w:p w14:paraId="22515538" w14:textId="57C2014F" w:rsidR="005D03FC"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C56177" w:rsidRDefault="005D03FC" w:rsidP="002370F8">
      <w:pPr>
        <w:pStyle w:val="Odsekzoznamu"/>
        <w:numPr>
          <w:ilvl w:val="0"/>
          <w:numId w:val="303"/>
        </w:numPr>
        <w:tabs>
          <w:tab w:val="clear" w:pos="720"/>
          <w:tab w:val="num" w:pos="1134"/>
        </w:tabs>
        <w:spacing w:after="0" w:line="240" w:lineRule="auto"/>
        <w:ind w:left="1134" w:hanging="425"/>
        <w:rPr>
          <w:rFonts w:asciiTheme="minorHAnsi" w:hAnsiTheme="minorHAnsi"/>
          <w:color w:val="auto"/>
          <w:sz w:val="22"/>
          <w:szCs w:val="22"/>
        </w:rPr>
      </w:pPr>
      <w:r w:rsidRPr="00C56177">
        <w:rPr>
          <w:rFonts w:asciiTheme="minorHAnsi" w:hAnsiTheme="minorHAnsi"/>
          <w:color w:val="auto"/>
          <w:sz w:val="22"/>
          <w:szCs w:val="22"/>
        </w:rPr>
        <w:t>medzi</w:t>
      </w:r>
      <w:r w:rsidR="00323531" w:rsidRPr="00C56177">
        <w:rPr>
          <w:rFonts w:asciiTheme="minorHAnsi" w:hAnsiTheme="minorHAnsi"/>
          <w:color w:val="auto"/>
          <w:sz w:val="22"/>
          <w:szCs w:val="22"/>
        </w:rPr>
        <w:t xml:space="preserve"> stanoveným počtom bodov pre jednotlivé</w:t>
      </w:r>
      <w:r w:rsidRPr="00C56177">
        <w:rPr>
          <w:rFonts w:asciiTheme="minorHAnsi" w:hAnsiTheme="minorHAnsi"/>
          <w:color w:val="auto"/>
          <w:sz w:val="22"/>
          <w:szCs w:val="22"/>
        </w:rPr>
        <w:t xml:space="preserve"> kritéri</w:t>
      </w:r>
      <w:r w:rsidR="00323531" w:rsidRPr="00C56177">
        <w:rPr>
          <w:rFonts w:asciiTheme="minorHAnsi" w:hAnsiTheme="minorHAnsi"/>
          <w:color w:val="auto"/>
          <w:sz w:val="22"/>
          <w:szCs w:val="22"/>
        </w:rPr>
        <w:t>a</w:t>
      </w:r>
      <w:r w:rsidR="00D60D98" w:rsidRPr="00C56177">
        <w:rPr>
          <w:rFonts w:asciiTheme="minorHAnsi" w:hAnsiTheme="minorHAnsi"/>
          <w:color w:val="auto"/>
          <w:sz w:val="18"/>
          <w:szCs w:val="18"/>
        </w:rPr>
        <w:t xml:space="preserve"> </w:t>
      </w:r>
      <w:r w:rsidRPr="00C56177">
        <w:rPr>
          <w:rFonts w:asciiTheme="minorHAnsi" w:hAnsiTheme="minorHAnsi"/>
          <w:color w:val="auto"/>
          <w:sz w:val="22"/>
          <w:szCs w:val="22"/>
        </w:rPr>
        <w:t>pre výber projektov v rámci implementácie stratégie CLLD v ITMS2014+</w:t>
      </w:r>
      <w:r w:rsidR="00CD21D5" w:rsidRPr="00C56177">
        <w:rPr>
          <w:rFonts w:asciiTheme="minorHAnsi" w:hAnsiTheme="minorHAnsi"/>
          <w:color w:val="auto"/>
          <w:sz w:val="22"/>
          <w:szCs w:val="22"/>
        </w:rPr>
        <w:t xml:space="preserve"> </w:t>
      </w:r>
      <w:r w:rsidRPr="00C56177">
        <w:rPr>
          <w:rFonts w:asciiTheme="minorHAnsi" w:hAnsiTheme="minorHAnsi"/>
          <w:color w:val="auto"/>
          <w:sz w:val="22"/>
          <w:szCs w:val="22"/>
        </w:rPr>
        <w:t>a</w:t>
      </w:r>
      <w:r w:rsidR="00CD21D5" w:rsidRPr="00C56177">
        <w:rPr>
          <w:rFonts w:asciiTheme="minorHAnsi" w:hAnsiTheme="minorHAnsi"/>
          <w:color w:val="auto"/>
          <w:sz w:val="22"/>
          <w:szCs w:val="22"/>
        </w:rPr>
        <w:t xml:space="preserve"> </w:t>
      </w:r>
      <w:r w:rsidR="00323531" w:rsidRPr="00C56177">
        <w:rPr>
          <w:rFonts w:asciiTheme="minorHAnsi" w:hAnsiTheme="minorHAnsi"/>
          <w:color w:val="auto"/>
          <w:sz w:val="22"/>
          <w:szCs w:val="22"/>
        </w:rPr>
        <w:t>stanoveným počtom bodov</w:t>
      </w:r>
      <w:r w:rsidR="00D60D98" w:rsidRPr="00C56177">
        <w:rPr>
          <w:rFonts w:asciiTheme="minorHAnsi" w:hAnsiTheme="minorHAnsi"/>
          <w:color w:val="auto"/>
          <w:sz w:val="18"/>
          <w:szCs w:val="18"/>
        </w:rPr>
        <w:t xml:space="preserve"> </w:t>
      </w:r>
      <w:r w:rsidR="00747471" w:rsidRPr="00C56177">
        <w:rPr>
          <w:rFonts w:asciiTheme="minorHAnsi" w:hAnsiTheme="minorHAnsi"/>
          <w:color w:val="auto"/>
          <w:sz w:val="22"/>
          <w:szCs w:val="22"/>
        </w:rPr>
        <w:t>v dokumente príslušnej MAS (kritéria</w:t>
      </w:r>
      <w:r w:rsidRPr="00C56177">
        <w:rPr>
          <w:rFonts w:asciiTheme="minorHAnsi" w:hAnsiTheme="minorHAnsi"/>
          <w:color w:val="auto"/>
          <w:sz w:val="22"/>
          <w:szCs w:val="22"/>
        </w:rPr>
        <w:t xml:space="preserve"> pre výber projektov v rámci implementácie stratégie CLLD</w:t>
      </w:r>
      <w:r w:rsidR="00747471" w:rsidRPr="00C56177">
        <w:rPr>
          <w:rFonts w:asciiTheme="minorHAnsi" w:hAnsiTheme="minorHAnsi"/>
          <w:color w:val="auto"/>
          <w:sz w:val="22"/>
          <w:szCs w:val="22"/>
        </w:rPr>
        <w:t>) vypracované a predložené v zmysle kapitoly 7.1 Systému riadenia CLLD</w:t>
      </w:r>
      <w:r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w:t>
      </w:r>
      <w:r w:rsidRPr="00C56177">
        <w:rPr>
          <w:rFonts w:asciiTheme="minorHAnsi" w:hAnsiTheme="minorHAnsi"/>
          <w:color w:val="auto"/>
          <w:sz w:val="22"/>
          <w:szCs w:val="22"/>
        </w:rPr>
        <w:t>platí</w:t>
      </w:r>
      <w:r w:rsidR="00323531" w:rsidRPr="00C56177">
        <w:rPr>
          <w:rFonts w:asciiTheme="minorHAnsi" w:hAnsiTheme="minorHAnsi"/>
          <w:color w:val="auto"/>
          <w:sz w:val="22"/>
          <w:szCs w:val="22"/>
        </w:rPr>
        <w:t xml:space="preserve"> </w:t>
      </w:r>
      <w:r w:rsidR="00747471" w:rsidRPr="00C56177">
        <w:rPr>
          <w:rFonts w:asciiTheme="minorHAnsi" w:hAnsiTheme="minorHAnsi"/>
          <w:color w:val="auto"/>
          <w:sz w:val="22"/>
          <w:szCs w:val="22"/>
        </w:rPr>
        <w:t xml:space="preserve">stanovený </w:t>
      </w:r>
      <w:r w:rsidR="00323531" w:rsidRPr="00C56177">
        <w:rPr>
          <w:rFonts w:asciiTheme="minorHAnsi" w:hAnsiTheme="minorHAnsi"/>
          <w:color w:val="auto"/>
          <w:sz w:val="22"/>
          <w:szCs w:val="22"/>
        </w:rPr>
        <w:t>počet bodov</w:t>
      </w:r>
      <w:r w:rsidRPr="00C56177">
        <w:rPr>
          <w:rFonts w:asciiTheme="minorHAnsi" w:hAnsiTheme="minorHAnsi"/>
          <w:color w:val="auto"/>
          <w:sz w:val="22"/>
          <w:szCs w:val="22"/>
        </w:rPr>
        <w:t xml:space="preserve"> kritérií pre výber projektov v rámci implementácie stratégie CLLD v</w:t>
      </w:r>
      <w:r w:rsidR="00323531" w:rsidRPr="00C56177">
        <w:rPr>
          <w:rFonts w:asciiTheme="minorHAnsi" w:hAnsiTheme="minorHAnsi"/>
          <w:color w:val="auto"/>
          <w:sz w:val="22"/>
          <w:szCs w:val="22"/>
        </w:rPr>
        <w:t xml:space="preserve"> dokumente príslušnej MAS</w:t>
      </w:r>
      <w:r w:rsidRPr="00C56177">
        <w:rPr>
          <w:rFonts w:asciiTheme="minorHAnsi" w:hAnsiTheme="minorHAnsi"/>
          <w:color w:val="auto"/>
          <w:sz w:val="22"/>
          <w:szCs w:val="22"/>
        </w:rPr>
        <w:t>,</w:t>
      </w:r>
    </w:p>
    <w:p w14:paraId="5F2AEB35" w14:textId="77777777" w:rsidR="003D1F51" w:rsidRPr="00C249D7" w:rsidRDefault="003D1F51" w:rsidP="002370F8">
      <w:pPr>
        <w:pStyle w:val="Odsekzoznamu"/>
        <w:numPr>
          <w:ilvl w:val="0"/>
          <w:numId w:val="303"/>
        </w:numPr>
        <w:tabs>
          <w:tab w:val="clear" w:pos="720"/>
          <w:tab w:val="num" w:pos="1134"/>
        </w:tabs>
        <w:spacing w:after="0" w:line="240" w:lineRule="auto"/>
        <w:ind w:left="1134" w:hanging="425"/>
        <w:rPr>
          <w:rFonts w:asciiTheme="minorHAnsi" w:hAnsiTheme="minorHAnsi"/>
          <w:color w:val="000000" w:themeColor="text1"/>
          <w:sz w:val="22"/>
          <w:szCs w:val="22"/>
        </w:rPr>
      </w:pPr>
      <w:r w:rsidRPr="00C56177">
        <w:rPr>
          <w:rFonts w:asciiTheme="minorHAnsi" w:hAnsiTheme="minorHAnsi"/>
          <w:color w:val="auto"/>
          <w:sz w:val="22"/>
          <w:szCs w:val="22"/>
        </w:rPr>
        <w:t xml:space="preserve">medzi výzvou na predkladanie </w:t>
      </w:r>
      <w:r w:rsidRPr="00217F65">
        <w:rPr>
          <w:rFonts w:asciiTheme="minorHAnsi" w:hAnsiTheme="minorHAnsi"/>
          <w:color w:val="auto"/>
          <w:sz w:val="22"/>
          <w:szCs w:val="22"/>
        </w:rPr>
        <w:t xml:space="preserve">ŽoNFP a zmluvou o poskytnutí NFP platia ustanovenia </w:t>
      </w:r>
      <w:r w:rsidRPr="00C249D7">
        <w:rPr>
          <w:rFonts w:asciiTheme="minorHAnsi" w:hAnsiTheme="minorHAnsi"/>
          <w:color w:val="000000" w:themeColor="text1"/>
          <w:sz w:val="22"/>
          <w:szCs w:val="22"/>
        </w:rPr>
        <w:t>zmluvy o poskytnutí o NFP.</w:t>
      </w:r>
    </w:p>
    <w:p w14:paraId="0C8E3290" w14:textId="06D82A1B" w:rsidR="003D1F51" w:rsidRPr="00C56177" w:rsidRDefault="006F608D" w:rsidP="00DC1B53">
      <w:pPr>
        <w:pStyle w:val="Odsekzoznamu"/>
        <w:numPr>
          <w:ilvl w:val="0"/>
          <w:numId w:val="21"/>
        </w:numPr>
        <w:spacing w:after="0" w:line="240" w:lineRule="auto"/>
        <w:ind w:left="567" w:hanging="567"/>
        <w:rPr>
          <w:b/>
          <w:color w:val="auto"/>
          <w:sz w:val="22"/>
          <w:szCs w:val="22"/>
        </w:rPr>
      </w:pPr>
      <w:r w:rsidRPr="00C56177">
        <w:rPr>
          <w:b/>
          <w:color w:val="auto"/>
          <w:sz w:val="22"/>
          <w:szCs w:val="22"/>
        </w:rPr>
        <w:t xml:space="preserve">PpP </w:t>
      </w:r>
      <w:r w:rsidR="003D1F51" w:rsidRPr="00C56177">
        <w:rPr>
          <w:b/>
          <w:color w:val="auto"/>
          <w:sz w:val="22"/>
          <w:szCs w:val="22"/>
        </w:rPr>
        <w:t xml:space="preserve">LEADER je platná počas celej doby implementácie PRV. V prípade vzniku okolností, majúcich vplyv na obsah </w:t>
      </w:r>
      <w:r w:rsidRPr="00C56177">
        <w:rPr>
          <w:b/>
          <w:color w:val="auto"/>
          <w:sz w:val="22"/>
          <w:szCs w:val="22"/>
        </w:rPr>
        <w:t xml:space="preserve">PpP </w:t>
      </w:r>
      <w:r w:rsidR="003D1F51" w:rsidRPr="00C56177">
        <w:rPr>
          <w:b/>
          <w:color w:val="auto"/>
          <w:sz w:val="22"/>
          <w:szCs w:val="22"/>
        </w:rPr>
        <w:t xml:space="preserve">LEADER, PPA </w:t>
      </w:r>
      <w:r w:rsidRPr="00C56177">
        <w:rPr>
          <w:b/>
          <w:color w:val="auto"/>
          <w:sz w:val="22"/>
          <w:szCs w:val="22"/>
        </w:rPr>
        <w:t xml:space="preserve"> PpP </w:t>
      </w:r>
      <w:r w:rsidR="003D1F51" w:rsidRPr="00C56177">
        <w:rPr>
          <w:b/>
          <w:color w:val="auto"/>
          <w:sz w:val="22"/>
          <w:szCs w:val="22"/>
        </w:rPr>
        <w:t>a LEADER aktualizuje vydaním novej verzie a aktualizované znenie príručky (aj formou sledovania zmien) zverejn</w:t>
      </w:r>
      <w:r w:rsidR="00000AC0" w:rsidRPr="00C56177">
        <w:rPr>
          <w:b/>
          <w:color w:val="auto"/>
          <w:sz w:val="22"/>
          <w:szCs w:val="22"/>
        </w:rPr>
        <w:t xml:space="preserve">í na svojom webovom sídle. Dátum účinnosti aktualizovaného znenia príručky je deň, nasledujúci po dni zverejnenia </w:t>
      </w:r>
      <w:r w:rsidRPr="00C56177">
        <w:rPr>
          <w:b/>
          <w:color w:val="auto"/>
          <w:sz w:val="22"/>
          <w:szCs w:val="22"/>
        </w:rPr>
        <w:t>PpP</w:t>
      </w:r>
      <w:r w:rsidR="00000AC0" w:rsidRPr="00C56177">
        <w:rPr>
          <w:b/>
          <w:color w:val="auto"/>
          <w:sz w:val="22"/>
          <w:szCs w:val="22"/>
        </w:rPr>
        <w:t>LEADER na webovom sídle poskytovateľa.</w:t>
      </w:r>
    </w:p>
    <w:p w14:paraId="1A50B2DE" w14:textId="77777777" w:rsidR="00A02179" w:rsidRPr="00A02179" w:rsidRDefault="003D1F51" w:rsidP="00A02179">
      <w:pPr>
        <w:pStyle w:val="Odsekzoznamu"/>
        <w:numPr>
          <w:ilvl w:val="0"/>
          <w:numId w:val="21"/>
        </w:numPr>
        <w:spacing w:after="0" w:line="240" w:lineRule="auto"/>
        <w:ind w:left="567" w:hanging="567"/>
        <w:rPr>
          <w:rFonts w:asciiTheme="minorHAnsi" w:hAnsiTheme="minorHAnsi"/>
          <w:color w:val="000000" w:themeColor="text1"/>
          <w:sz w:val="22"/>
          <w:szCs w:val="22"/>
        </w:rPr>
      </w:pPr>
      <w:r w:rsidRPr="00C56177">
        <w:rPr>
          <w:rFonts w:asciiTheme="minorHAnsi" w:hAnsiTheme="minorHAnsi"/>
          <w:color w:val="auto"/>
          <w:sz w:val="22"/>
          <w:szCs w:val="22"/>
        </w:rPr>
        <w:t xml:space="preserve">RO pre PRV, PPA a MAS počas krízovej situácie postupujú spôsobom určeným pre ich postup počas krízovej situácie </w:t>
      </w:r>
      <w:r w:rsidRPr="00C56177">
        <w:rPr>
          <w:color w:val="auto"/>
          <w:sz w:val="22"/>
          <w:szCs w:val="22"/>
        </w:rPr>
        <w:t>(§ 56 a nasl. zákona o</w:t>
      </w:r>
      <w:r w:rsidR="00070DC9" w:rsidRPr="00C56177">
        <w:rPr>
          <w:color w:val="auto"/>
          <w:sz w:val="22"/>
          <w:szCs w:val="22"/>
        </w:rPr>
        <w:t> </w:t>
      </w:r>
      <w:r w:rsidRPr="00C56177">
        <w:rPr>
          <w:color w:val="auto"/>
          <w:sz w:val="22"/>
          <w:szCs w:val="22"/>
        </w:rPr>
        <w:t>EŠIF</w:t>
      </w:r>
      <w:r w:rsidR="00070DC9" w:rsidRPr="00C56177">
        <w:rPr>
          <w:color w:val="auto"/>
          <w:sz w:val="22"/>
          <w:szCs w:val="22"/>
        </w:rPr>
        <w:t>)</w:t>
      </w:r>
      <w:r w:rsidRPr="00C56177">
        <w:rPr>
          <w:color w:val="auto"/>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 xml:space="preserve">Pôdohospodárskej platobnej </w:t>
      </w:r>
      <w:r w:rsidRPr="00C249D7">
        <w:rPr>
          <w:rFonts w:asciiTheme="minorHAnsi" w:eastAsia="Times New Roman" w:hAnsiTheme="minorHAnsi"/>
          <w:bCs/>
          <w:color w:val="000000" w:themeColor="text1"/>
          <w:spacing w:val="-6"/>
          <w:sz w:val="22"/>
          <w:szCs w:val="22"/>
        </w:rPr>
        <w:lastRenderedPageBreak/>
        <w:t>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2D45F2C0" w14:textId="4E662460" w:rsidR="00A02179" w:rsidRPr="00C56177" w:rsidRDefault="003315A7" w:rsidP="00A02179">
      <w:pPr>
        <w:pStyle w:val="Odsekzoznamu"/>
        <w:numPr>
          <w:ilvl w:val="0"/>
          <w:numId w:val="21"/>
        </w:numPr>
        <w:spacing w:after="0" w:line="240" w:lineRule="auto"/>
        <w:ind w:left="567" w:hanging="567"/>
        <w:rPr>
          <w:rFonts w:asciiTheme="minorHAnsi" w:hAnsiTheme="minorHAnsi"/>
          <w:color w:val="auto"/>
          <w:sz w:val="22"/>
          <w:szCs w:val="22"/>
        </w:rPr>
      </w:pPr>
      <w:r w:rsidRPr="00C56177">
        <w:rPr>
          <w:rFonts w:asciiTheme="minorHAnsi" w:hAnsiTheme="minorHAnsi" w:cstheme="minorHAnsi"/>
          <w:iCs/>
          <w:color w:val="auto"/>
          <w:sz w:val="22"/>
          <w:shd w:val="clear" w:color="auto" w:fill="FFFFFF"/>
        </w:rPr>
        <w:t xml:space="preserve">Postupy v zmysle kapitoly 1 až 10 </w:t>
      </w:r>
      <w:r w:rsidR="00A02179" w:rsidRPr="00C56177">
        <w:rPr>
          <w:rFonts w:asciiTheme="minorHAnsi" w:hAnsiTheme="minorHAnsi" w:cstheme="minorHAnsi"/>
          <w:iCs/>
          <w:color w:val="auto"/>
          <w:sz w:val="22"/>
          <w:shd w:val="clear" w:color="auto" w:fill="FFFFFF"/>
        </w:rPr>
        <w:t xml:space="preserve">začaté v zmysle </w:t>
      </w:r>
      <w:r w:rsidR="006F608D" w:rsidRPr="00C56177">
        <w:rPr>
          <w:rFonts w:asciiTheme="minorHAnsi" w:hAnsiTheme="minorHAnsi" w:cstheme="minorHAnsi"/>
          <w:iCs/>
          <w:color w:val="auto"/>
          <w:sz w:val="22"/>
          <w:shd w:val="clear" w:color="auto" w:fill="FFFFFF"/>
        </w:rPr>
        <w:t xml:space="preserve">PpP </w:t>
      </w:r>
      <w:r w:rsidR="00A02179" w:rsidRPr="00C56177">
        <w:rPr>
          <w:rFonts w:asciiTheme="minorHAnsi" w:hAnsiTheme="minorHAnsi" w:cstheme="minorHAnsi"/>
          <w:iCs/>
          <w:color w:val="auto"/>
          <w:sz w:val="22"/>
          <w:shd w:val="clear" w:color="auto" w:fill="FFFFFF"/>
        </w:rPr>
        <w:t>LEADER v doterajších zneniach, avšak neukončené</w:t>
      </w:r>
      <w:r w:rsidR="00FE0AB9" w:rsidRPr="00C56177">
        <w:rPr>
          <w:rFonts w:asciiTheme="minorHAnsi" w:hAnsiTheme="minorHAnsi" w:cstheme="minorHAnsi"/>
          <w:iCs/>
          <w:color w:val="auto"/>
          <w:sz w:val="22"/>
          <w:shd w:val="clear" w:color="auto" w:fill="FFFFFF"/>
        </w:rPr>
        <w:t xml:space="preserve"> do dňa účinnosti tejto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w:t>
      </w:r>
      <w:r w:rsidR="00A02179" w:rsidRPr="00C56177">
        <w:rPr>
          <w:rFonts w:asciiTheme="minorHAnsi" w:hAnsiTheme="minorHAnsi" w:cstheme="minorHAnsi"/>
          <w:iCs/>
          <w:color w:val="auto"/>
          <w:sz w:val="22"/>
          <w:shd w:val="clear" w:color="auto" w:fill="FFFFFF"/>
        </w:rPr>
        <w:t>, verzia 1.</w:t>
      </w:r>
      <w:r w:rsidR="00174C0E" w:rsidRPr="00174C0E">
        <w:rPr>
          <w:rFonts w:asciiTheme="minorHAnsi" w:hAnsiTheme="minorHAnsi" w:cstheme="minorHAnsi"/>
          <w:iCs/>
          <w:strike/>
          <w:color w:val="92D050"/>
          <w:sz w:val="22"/>
          <w:shd w:val="clear" w:color="auto" w:fill="FFFFFF"/>
        </w:rPr>
        <w:t>6</w:t>
      </w:r>
      <w:r w:rsidR="00C26C19" w:rsidRPr="00174C0E">
        <w:rPr>
          <w:rFonts w:asciiTheme="minorHAnsi" w:hAnsiTheme="minorHAnsi" w:cstheme="minorHAnsi"/>
          <w:iCs/>
          <w:color w:val="FF0000"/>
          <w:sz w:val="22"/>
          <w:shd w:val="clear" w:color="auto" w:fill="FFFFFF"/>
        </w:rPr>
        <w:t>7</w:t>
      </w:r>
      <w:r w:rsidR="00A02179" w:rsidRPr="00C56177">
        <w:rPr>
          <w:rFonts w:asciiTheme="minorHAnsi" w:hAnsiTheme="minorHAnsi" w:cstheme="minorHAnsi"/>
          <w:iCs/>
          <w:color w:val="auto"/>
          <w:sz w:val="22"/>
          <w:shd w:val="clear" w:color="auto" w:fill="FFFFFF"/>
        </w:rPr>
        <w:t xml:space="preserve">, sa </w:t>
      </w:r>
      <w:r w:rsidR="00FE0AB9" w:rsidRPr="00C56177">
        <w:rPr>
          <w:rFonts w:asciiTheme="minorHAnsi" w:hAnsiTheme="minorHAnsi" w:cstheme="minorHAnsi"/>
          <w:iCs/>
          <w:color w:val="auto"/>
          <w:sz w:val="22"/>
          <w:shd w:val="clear" w:color="auto" w:fill="FFFFFF"/>
        </w:rPr>
        <w:t>posudzu</w:t>
      </w:r>
      <w:r w:rsidR="00D34262" w:rsidRPr="00C56177">
        <w:rPr>
          <w:rFonts w:asciiTheme="minorHAnsi" w:hAnsiTheme="minorHAnsi" w:cstheme="minorHAnsi"/>
          <w:iCs/>
          <w:color w:val="auto"/>
          <w:sz w:val="22"/>
          <w:shd w:val="clear" w:color="auto" w:fill="FFFFFF"/>
        </w:rPr>
        <w:t>j</w:t>
      </w:r>
      <w:r w:rsidR="00FE0AB9" w:rsidRPr="00C56177">
        <w:rPr>
          <w:rFonts w:asciiTheme="minorHAnsi" w:hAnsiTheme="minorHAnsi" w:cstheme="minorHAnsi"/>
          <w:iCs/>
          <w:color w:val="auto"/>
          <w:sz w:val="22"/>
          <w:shd w:val="clear" w:color="auto" w:fill="FFFFFF"/>
        </w:rPr>
        <w:t xml:space="preserve">ú a </w:t>
      </w:r>
      <w:r w:rsidR="00A02179" w:rsidRPr="00C56177">
        <w:rPr>
          <w:rFonts w:asciiTheme="minorHAnsi" w:hAnsiTheme="minorHAnsi" w:cstheme="minorHAnsi"/>
          <w:iCs/>
          <w:color w:val="auto"/>
          <w:sz w:val="22"/>
          <w:shd w:val="clear" w:color="auto" w:fill="FFFFFF"/>
        </w:rPr>
        <w:t>dokončia podľa</w:t>
      </w:r>
      <w:r w:rsidRPr="00C56177">
        <w:rPr>
          <w:rFonts w:asciiTheme="minorHAnsi" w:hAnsiTheme="minorHAnsi" w:cstheme="minorHAnsi"/>
          <w:iCs/>
          <w:color w:val="auto"/>
          <w:sz w:val="22"/>
          <w:shd w:val="clear" w:color="auto" w:fill="FFFFFF"/>
        </w:rPr>
        <w:t xml:space="preserve"> kapitoly 1 až 10 </w:t>
      </w:r>
      <w:r w:rsidR="00A02179" w:rsidRPr="00C56177">
        <w:rPr>
          <w:rFonts w:asciiTheme="minorHAnsi" w:hAnsiTheme="minorHAnsi" w:cstheme="minorHAnsi"/>
          <w:iCs/>
          <w:color w:val="auto"/>
          <w:sz w:val="22"/>
          <w:shd w:val="clear" w:color="auto" w:fill="FFFFFF"/>
        </w:rPr>
        <w:t xml:space="preserve"> </w:t>
      </w:r>
      <w:r w:rsidR="006F608D" w:rsidRPr="00C56177">
        <w:rPr>
          <w:rFonts w:asciiTheme="minorHAnsi" w:hAnsiTheme="minorHAnsi" w:cstheme="minorHAnsi"/>
          <w:iCs/>
          <w:color w:val="auto"/>
          <w:sz w:val="22"/>
          <w:shd w:val="clear" w:color="auto" w:fill="FFFFFF"/>
        </w:rPr>
        <w:t xml:space="preserve">PpP </w:t>
      </w:r>
      <w:r w:rsidR="00FE0AB9" w:rsidRPr="00C56177">
        <w:rPr>
          <w:rFonts w:asciiTheme="minorHAnsi" w:hAnsiTheme="minorHAnsi" w:cstheme="minorHAnsi"/>
          <w:iCs/>
          <w:color w:val="auto"/>
          <w:sz w:val="22"/>
          <w:shd w:val="clear" w:color="auto" w:fill="FFFFFF"/>
        </w:rPr>
        <w:t>LEADER v doterajších zneniach s výnimkou ustanovení uvedených v kapitole 2, ods. 14 Systému riadenia CLLD</w:t>
      </w:r>
      <w:r w:rsidR="00FE0AB9" w:rsidRPr="00C56177">
        <w:rPr>
          <w:rStyle w:val="Odkaznapoznmkupodiarou"/>
          <w:rFonts w:asciiTheme="minorHAnsi" w:hAnsiTheme="minorHAnsi" w:cstheme="minorHAnsi"/>
          <w:iCs/>
          <w:color w:val="auto"/>
          <w:sz w:val="22"/>
          <w:shd w:val="clear" w:color="auto" w:fill="FFFFFF"/>
        </w:rPr>
        <w:footnoteReference w:id="4"/>
      </w:r>
      <w:r w:rsidR="00FE0AB9" w:rsidRPr="00C56177">
        <w:rPr>
          <w:rFonts w:asciiTheme="minorHAnsi" w:hAnsiTheme="minorHAnsi" w:cstheme="minorHAnsi"/>
          <w:iCs/>
          <w:color w:val="auto"/>
          <w:sz w:val="22"/>
          <w:shd w:val="clear" w:color="auto" w:fill="FFFFFF"/>
        </w:rPr>
        <w:t>.</w:t>
      </w:r>
    </w:p>
    <w:p w14:paraId="3A6A1AC7" w14:textId="77777777" w:rsidR="00A02179" w:rsidRPr="00C249D7" w:rsidRDefault="00A02179" w:rsidP="00A02179">
      <w:pPr>
        <w:pStyle w:val="Odsekzoznamu"/>
        <w:spacing w:after="0" w:line="240" w:lineRule="auto"/>
        <w:ind w:left="567"/>
        <w:rPr>
          <w:rFonts w:asciiTheme="minorHAnsi" w:hAnsiTheme="minorHAnsi"/>
          <w:color w:val="000000" w:themeColor="text1"/>
          <w:sz w:val="22"/>
          <w:szCs w:val="22"/>
        </w:rPr>
      </w:pP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6" w:name="_Toc3360919"/>
      <w:bookmarkStart w:id="7" w:name="_Toc200708639"/>
      <w:r w:rsidRPr="00C249D7">
        <w:rPr>
          <w:caps/>
          <w:color w:val="0070C0"/>
        </w:rPr>
        <w:lastRenderedPageBreak/>
        <w:t>Právny základ</w:t>
      </w:r>
      <w:bookmarkEnd w:id="6"/>
      <w:bookmarkEnd w:id="7"/>
    </w:p>
    <w:p w14:paraId="220416E0" w14:textId="6B70792C" w:rsidR="004D1BA0" w:rsidRPr="00C249D7" w:rsidRDefault="007A09F8" w:rsidP="00DE6B29">
      <w:pPr>
        <w:pStyle w:val="Nadpis2"/>
        <w:spacing w:before="0" w:after="0"/>
        <w:ind w:left="426" w:hanging="426"/>
        <w:rPr>
          <w:color w:val="0070C0"/>
          <w:sz w:val="24"/>
          <w:szCs w:val="24"/>
        </w:rPr>
      </w:pPr>
      <w:bookmarkStart w:id="8" w:name="_Toc3360920"/>
      <w:bookmarkStart w:id="9" w:name="_Toc200708640"/>
      <w:r w:rsidRPr="00C249D7">
        <w:rPr>
          <w:color w:val="0070C0"/>
          <w:sz w:val="24"/>
          <w:szCs w:val="24"/>
        </w:rPr>
        <w:t>Základné právne predpisy EÚ</w:t>
      </w:r>
      <w:bookmarkEnd w:id="8"/>
      <w:bookmarkEnd w:id="9"/>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bookmarkStart w:id="10" w:name="_Hlk193707182"/>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29761DD4" w14:textId="77777777" w:rsidR="000C1E43" w:rsidRPr="00C56177" w:rsidRDefault="00E52CEC" w:rsidP="002739A9">
      <w:pPr>
        <w:numPr>
          <w:ilvl w:val="0"/>
          <w:numId w:val="188"/>
        </w:numPr>
        <w:tabs>
          <w:tab w:val="left" w:pos="1418"/>
        </w:tabs>
        <w:spacing w:after="0" w:line="240" w:lineRule="auto"/>
        <w:ind w:left="851" w:hanging="425"/>
        <w:rPr>
          <w:color w:val="auto"/>
          <w:sz w:val="22"/>
          <w:szCs w:val="22"/>
        </w:rPr>
      </w:pPr>
      <w:r w:rsidRPr="00C56177">
        <w:rPr>
          <w:rFonts w:cs="Arial"/>
          <w:color w:val="auto"/>
          <w:sz w:val="22"/>
          <w:szCs w:val="22"/>
        </w:rPr>
        <w:t>Nariadenie Európskeho parlamentu a Rady (EÚ, Euratom) 2024/2509 z 23. septembra 2024 o rozpočtových pravidlách, ktoré sa vzťahujú na všeobecný rozpočet Únie, ktorým sa zrušilo Nariadenie Európskeho parlamentu a Rady (EÚ, Euratom) 2018/1046 z 18. júla 2018 o rozpočtových pravidlách, ktoré sa vzťahujú na všeobecný rozpočet Únie</w:t>
      </w:r>
    </w:p>
    <w:p w14:paraId="2E9719F5" w14:textId="3A7B5B9B" w:rsidR="007A09F8" w:rsidRPr="00C56177" w:rsidRDefault="007A09F8" w:rsidP="002739A9">
      <w:pPr>
        <w:numPr>
          <w:ilvl w:val="0"/>
          <w:numId w:val="188"/>
        </w:numPr>
        <w:tabs>
          <w:tab w:val="left" w:pos="1418"/>
        </w:tabs>
        <w:spacing w:after="0" w:line="240" w:lineRule="auto"/>
        <w:ind w:left="851" w:hanging="425"/>
        <w:rPr>
          <w:color w:val="auto"/>
          <w:sz w:val="22"/>
          <w:szCs w:val="22"/>
        </w:rPr>
      </w:pPr>
      <w:r w:rsidRPr="00C56177">
        <w:rPr>
          <w:color w:val="auto"/>
          <w:sz w:val="22"/>
          <w:szCs w:val="22"/>
        </w:rPr>
        <w:t>Nariadenie Rady (ES, Euratom) č. 2988/95</w:t>
      </w:r>
      <w:r w:rsidR="001A1261" w:rsidRPr="00C56177">
        <w:rPr>
          <w:color w:val="auto"/>
          <w:sz w:val="22"/>
          <w:szCs w:val="22"/>
        </w:rPr>
        <w:t xml:space="preserve"> z 18. decembra 1995</w:t>
      </w:r>
      <w:r w:rsidRPr="00C56177">
        <w:rPr>
          <w:color w:val="auto"/>
          <w:sz w:val="22"/>
          <w:szCs w:val="22"/>
        </w:rPr>
        <w:t xml:space="preserve"> o ochrane finančných záujmov Európskych spoločenstiev</w:t>
      </w:r>
      <w:r w:rsidR="00CD21D5" w:rsidRPr="00C56177">
        <w:rPr>
          <w:color w:val="auto"/>
          <w:sz w:val="22"/>
          <w:szCs w:val="22"/>
        </w:rPr>
        <w:t xml:space="preserve"> </w:t>
      </w:r>
      <w:r w:rsidR="001A1261" w:rsidRPr="00C56177">
        <w:rPr>
          <w:color w:val="auto"/>
          <w:sz w:val="22"/>
          <w:szCs w:val="22"/>
        </w:rPr>
        <w:t xml:space="preserve">v platnom znení </w:t>
      </w:r>
      <w:r w:rsidRPr="00C56177">
        <w:rPr>
          <w:color w:val="auto"/>
          <w:sz w:val="22"/>
          <w:szCs w:val="22"/>
        </w:rPr>
        <w:t>(ďalej len „nariadenie</w:t>
      </w:r>
      <w:r w:rsidR="001A1261" w:rsidRPr="00C56177">
        <w:rPr>
          <w:color w:val="auto"/>
          <w:sz w:val="22"/>
          <w:szCs w:val="22"/>
        </w:rPr>
        <w:t xml:space="preserve"> č.</w:t>
      </w:r>
      <w:r w:rsidRPr="00C56177">
        <w:rPr>
          <w:color w:val="auto"/>
          <w:sz w:val="22"/>
          <w:szCs w:val="22"/>
        </w:rPr>
        <w:t xml:space="preserve"> 2988/95“);</w:t>
      </w:r>
    </w:p>
    <w:p w14:paraId="7D5BD578" w14:textId="77777777" w:rsidR="000C1E43" w:rsidRPr="00C56177" w:rsidRDefault="00F276C5" w:rsidP="002739A9">
      <w:pPr>
        <w:numPr>
          <w:ilvl w:val="0"/>
          <w:numId w:val="188"/>
        </w:numPr>
        <w:tabs>
          <w:tab w:val="left" w:pos="1418"/>
        </w:tabs>
        <w:spacing w:after="0" w:line="240" w:lineRule="auto"/>
        <w:ind w:left="851" w:hanging="425"/>
        <w:rPr>
          <w:rFonts w:asciiTheme="minorHAnsi" w:hAnsiTheme="minorHAnsi" w:cstheme="minorHAnsi"/>
          <w:color w:val="auto"/>
          <w:sz w:val="22"/>
          <w:szCs w:val="22"/>
        </w:rPr>
      </w:pPr>
      <w:r w:rsidRPr="00C56177">
        <w:rPr>
          <w:color w:val="auto"/>
          <w:sz w:val="22"/>
          <w:szCs w:val="22"/>
        </w:rPr>
        <w:t>Vykonávacie nariadenie Komisie (EÚ) 2024/206 z 18. decembra 2023, ktorým sa stanovuje frekvencia a formát oznamovania nezrovnalostí podľa nariadenia Európskeho parlamentu a Rady (EÚ) 2021/2116 týkajúcich sa Európskeho poľnohospodárskeho záručného fondu a Európskeho poľnohospodárskeho fondu pre rozvoj vidieka a ktorým sa zrušuje vykonávacie nariadenie Komisie (EÚ) 2015/1975</w:t>
      </w:r>
    </w:p>
    <w:p w14:paraId="1F26060C" w14:textId="336323A9" w:rsidR="007A09F8" w:rsidRPr="00C249D7" w:rsidRDefault="00807C7E"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807C7E">
        <w:rPr>
          <w:color w:val="FF0000"/>
          <w:sz w:val="22"/>
          <w:szCs w:val="22"/>
        </w:rPr>
        <w:t xml:space="preserve"> </w:t>
      </w:r>
      <w:r w:rsidR="001A1261" w:rsidRPr="00C249D7">
        <w:rPr>
          <w:rStyle w:val="markedcontent"/>
          <w:rFonts w:asciiTheme="minorHAnsi" w:hAnsiTheme="minorHAnsi" w:cstheme="minorHAnsi"/>
          <w:color w:val="000000" w:themeColor="text1"/>
          <w:sz w:val="22"/>
          <w:szCs w:val="22"/>
        </w:rPr>
        <w:t xml:space="preserve">Nariadenie Rady (ES) č. 2185/96 </w:t>
      </w:r>
      <w:r w:rsidR="001A1261"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001A1261"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001A1261"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001A1261"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2A73FBE3"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w:t>
      </w:r>
      <w:r w:rsidR="00F276C5">
        <w:rPr>
          <w:rFonts w:asciiTheme="minorHAnsi" w:hAnsiTheme="minorHAnsi"/>
          <w:color w:val="000000" w:themeColor="text1"/>
          <w:sz w:val="22"/>
          <w:szCs w:val="22"/>
        </w:rPr>
        <w:t xml:space="preserve"> </w:t>
      </w:r>
      <w:r w:rsidR="00F276C5" w:rsidRPr="00D8455C">
        <w:rPr>
          <w:rFonts w:asciiTheme="minorHAnsi" w:hAnsiTheme="minorHAnsi"/>
          <w:color w:val="auto"/>
          <w:sz w:val="22"/>
          <w:szCs w:val="22"/>
        </w:rPr>
        <w:t>zo 17. decembra 2013</w:t>
      </w:r>
      <w:r w:rsidRPr="00D8455C">
        <w:rPr>
          <w:rFonts w:asciiTheme="minorHAnsi" w:hAnsiTheme="minorHAnsi"/>
          <w:color w:val="auto"/>
          <w:sz w:val="22"/>
          <w:szCs w:val="22"/>
        </w:rPr>
        <w:t xml:space="preserve"> </w:t>
      </w:r>
      <w:r w:rsidRPr="00C249D7">
        <w:rPr>
          <w:rFonts w:asciiTheme="minorHAnsi" w:hAnsiTheme="minorHAnsi"/>
          <w:color w:val="000000" w:themeColor="text1"/>
          <w:sz w:val="22"/>
          <w:szCs w:val="22"/>
        </w:rPr>
        <w:t>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w:t>
      </w:r>
      <w:r w:rsidRPr="00C249D7">
        <w:rPr>
          <w:rFonts w:asciiTheme="minorHAnsi" w:hAnsiTheme="minorHAnsi"/>
          <w:color w:val="000000" w:themeColor="text1"/>
          <w:sz w:val="22"/>
          <w:szCs w:val="22"/>
        </w:rPr>
        <w:lastRenderedPageBreak/>
        <w:t>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20FF9C" w:rsidR="007A09F8" w:rsidRPr="00CD75D3" w:rsidRDefault="00CD75D3" w:rsidP="00C56177">
      <w:pPr>
        <w:pStyle w:val="Odsekzoznamu"/>
        <w:numPr>
          <w:ilvl w:val="0"/>
          <w:numId w:val="188"/>
        </w:numPr>
        <w:spacing w:after="0" w:line="240" w:lineRule="auto"/>
        <w:ind w:left="851" w:hanging="425"/>
        <w:rPr>
          <w:rFonts w:asciiTheme="minorHAnsi" w:hAnsiTheme="minorHAnsi"/>
          <w:strike/>
          <w:color w:val="00B050"/>
          <w:sz w:val="22"/>
          <w:szCs w:val="22"/>
        </w:rPr>
      </w:pPr>
      <w:r w:rsidRPr="00C56177">
        <w:rPr>
          <w:rFonts w:asciiTheme="minorHAnsi" w:hAnsiTheme="minorHAnsi" w:cstheme="minorHAnsi"/>
          <w:bCs/>
          <w:color w:val="auto"/>
          <w:sz w:val="22"/>
          <w:szCs w:val="22"/>
          <w:shd w:val="clear" w:color="auto" w:fill="FFFFFF"/>
        </w:rPr>
        <w:t xml:space="preserve">Nariadenie Komisie (EÚ) 2023/2831 z 13. decembra 2023 o uplatňovaní článkov 107 a 108 Zmluvy o fungovaní Európskej únie na pomoc de minimis (ďalej len „nariadenie de minimis“) </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o platobné agentúry a ostatné orgány, finančné hospodárenie, schvaľovanie účtovných </w:t>
      </w:r>
      <w:r w:rsidRPr="00C249D7">
        <w:rPr>
          <w:rFonts w:asciiTheme="minorHAnsi" w:hAnsiTheme="minorHAnsi"/>
          <w:color w:val="000000" w:themeColor="text1"/>
          <w:sz w:val="22"/>
        </w:rPr>
        <w:lastRenderedPageBreak/>
        <w:t>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29282858" w14:textId="536319E1" w:rsidR="000C1E43" w:rsidRPr="00C56177" w:rsidRDefault="0069375D"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(Text s významom pre EHP)</w:t>
      </w:r>
      <w:r w:rsidR="00C56177" w:rsidRPr="00C249D7">
        <w:rPr>
          <w:rFonts w:asciiTheme="minorHAnsi" w:hAnsiTheme="minorHAnsi"/>
          <w:color w:val="000000" w:themeColor="text1"/>
          <w:sz w:val="22"/>
          <w:szCs w:val="22"/>
        </w:rPr>
        <w:t>;</w:t>
      </w:r>
    </w:p>
    <w:p w14:paraId="4C1D0158" w14:textId="2B850546" w:rsidR="007A09F8" w:rsidRPr="00C56177" w:rsidRDefault="00807C7E"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b/>
          <w:bCs/>
          <w:color w:val="auto"/>
          <w:sz w:val="22"/>
          <w:szCs w:val="22"/>
        </w:rPr>
        <w:t xml:space="preserve"> </w:t>
      </w:r>
      <w:r w:rsidR="007A09F8" w:rsidRPr="00C56177">
        <w:rPr>
          <w:rFonts w:asciiTheme="minorHAnsi" w:hAnsiTheme="minorHAnsi"/>
          <w:color w:val="auto"/>
          <w:sz w:val="22"/>
          <w:szCs w:val="22"/>
        </w:rPr>
        <w:t xml:space="preserve">Nariadenie Európskeho parlamentu a Rady (ES) č. 1059/2003 z 26. mája 2003 </w:t>
      </w:r>
      <w:r w:rsidR="007A09F8" w:rsidRPr="00C56177">
        <w:rPr>
          <w:rFonts w:asciiTheme="minorHAnsi" w:hAnsiTheme="minorHAnsi"/>
          <w:color w:val="auto"/>
          <w:sz w:val="22"/>
          <w:szCs w:val="22"/>
        </w:rPr>
        <w:br/>
        <w:t>o zostavení spoločnej nomenklatúry územných jednotiek pre štatistické účely (NUTS)</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(ďalej len „nariadenie č. 1059/2003“)</w:t>
      </w:r>
      <w:r w:rsidR="007A09F8" w:rsidRPr="00C56177">
        <w:rPr>
          <w:rFonts w:asciiTheme="minorHAnsi" w:hAnsiTheme="minorHAnsi"/>
          <w:color w:val="auto"/>
          <w:sz w:val="22"/>
          <w:szCs w:val="22"/>
        </w:rPr>
        <w:t>;</w:t>
      </w:r>
    </w:p>
    <w:p w14:paraId="0FC9580D" w14:textId="00F9ED1D" w:rsidR="007A09F8"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Delegované nariadenie Komisie (EÚ) č. 807/2014</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z 11. marca 2014</w:t>
      </w:r>
      <w:r w:rsidRPr="00C56177">
        <w:rPr>
          <w:rFonts w:asciiTheme="minorHAnsi" w:hAnsiTheme="minorHAnsi"/>
          <w:color w:val="auto"/>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56177">
        <w:rPr>
          <w:rFonts w:asciiTheme="minorHAnsi" w:hAnsiTheme="minorHAnsi"/>
          <w:color w:val="auto"/>
          <w:sz w:val="22"/>
          <w:szCs w:val="22"/>
        </w:rPr>
        <w:t xml:space="preserve"> </w:t>
      </w:r>
      <w:r w:rsidR="009E03D8" w:rsidRPr="00C56177">
        <w:rPr>
          <w:rFonts w:asciiTheme="minorHAnsi" w:hAnsiTheme="minorHAnsi"/>
          <w:color w:val="auto"/>
          <w:sz w:val="22"/>
        </w:rPr>
        <w:t>v platnom znení</w:t>
      </w:r>
      <w:r w:rsidRPr="00C56177">
        <w:rPr>
          <w:rFonts w:asciiTheme="minorHAnsi" w:hAnsiTheme="minorHAnsi"/>
          <w:color w:val="auto"/>
          <w:sz w:val="22"/>
          <w:szCs w:val="22"/>
        </w:rPr>
        <w:t xml:space="preserve"> (ďa</w:t>
      </w:r>
      <w:r w:rsidR="009E03D8" w:rsidRPr="00C56177">
        <w:rPr>
          <w:rFonts w:asciiTheme="minorHAnsi" w:hAnsiTheme="minorHAnsi"/>
          <w:color w:val="auto"/>
          <w:sz w:val="22"/>
          <w:szCs w:val="22"/>
        </w:rPr>
        <w:t xml:space="preserve">lej len „delegované nariadenie </w:t>
      </w:r>
      <w:r w:rsidRPr="00C56177">
        <w:rPr>
          <w:rFonts w:asciiTheme="minorHAnsi" w:hAnsiTheme="minorHAnsi"/>
          <w:color w:val="auto"/>
          <w:sz w:val="22"/>
          <w:szCs w:val="22"/>
        </w:rPr>
        <w:t>č. 807/2014“);</w:t>
      </w:r>
    </w:p>
    <w:p w14:paraId="0F0A3220" w14:textId="2A59690B" w:rsidR="0025722B" w:rsidRPr="00C56177" w:rsidRDefault="0025722B" w:rsidP="0025722B">
      <w:pPr>
        <w:pStyle w:val="Odsekzoznamu"/>
        <w:numPr>
          <w:ilvl w:val="0"/>
          <w:numId w:val="188"/>
        </w:numPr>
        <w:rPr>
          <w:rFonts w:asciiTheme="minorHAnsi" w:hAnsiTheme="minorHAnsi"/>
          <w:color w:val="auto"/>
          <w:sz w:val="22"/>
          <w:szCs w:val="22"/>
        </w:rPr>
      </w:pPr>
      <w:r w:rsidRPr="00C56177">
        <w:rPr>
          <w:rFonts w:asciiTheme="minorHAnsi" w:hAnsiTheme="minorHAnsi"/>
          <w:color w:val="auto"/>
          <w:sz w:val="22"/>
          <w:szCs w:val="22"/>
        </w:rPr>
        <w:t>Delegované nariadenie Komisie (EÚ) 2022/127 zo 7. decembra 2021, ktorým sa dopĺňa nariadenie Európskeho parlamentu a Rady (EÚ) 2021/2116 o pravidlá platné pre platobné agentúry a iné orgány, finančné riadenie, schvaľovanie účtov, zábezpeky a používanie eura;</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68DEB6F1" w:rsidR="007A09F8" w:rsidRPr="00C56177" w:rsidRDefault="008E72D7"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2022/1173 z 31. mája 2022, ktorým sa stanovujú pravidlá uplatňovania nariadenia Európskeho parlamentu a Rady (EÚ) 2021/2116 v súvislosti s integrovaným administratívnym a kontrolným systémom v rámci spoločnej poľnohospodárskej politiky</w:t>
      </w:r>
      <w:r w:rsidR="007A09F8" w:rsidRPr="00C56177">
        <w:rPr>
          <w:rFonts w:asciiTheme="minorHAnsi" w:hAnsiTheme="minorHAnsi"/>
          <w:color w:val="auto"/>
          <w:sz w:val="22"/>
          <w:szCs w:val="22"/>
        </w:rPr>
        <w:t>;</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431F872A" w:rsidR="007A09F8"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2B912AA1" w14:textId="3E449B79" w:rsidR="0025722B" w:rsidRPr="00C56177" w:rsidRDefault="00D1627C"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olor w:val="auto"/>
          <w:sz w:val="22"/>
          <w:szCs w:val="22"/>
        </w:rPr>
        <w:t>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w:t>
      </w:r>
    </w:p>
    <w:p w14:paraId="0537F36D" w14:textId="09E0E3D3" w:rsidR="002313A5" w:rsidRPr="00C56177" w:rsidRDefault="007A09F8"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Arial"/>
          <w:color w:val="auto"/>
          <w:sz w:val="22"/>
          <w:szCs w:val="22"/>
          <w:shd w:val="clear" w:color="auto" w:fill="FCFCFC"/>
        </w:rPr>
        <w:t xml:space="preserve">Nariadenia Európskeho parlamentu a Rady EÚ 2016/679 </w:t>
      </w:r>
      <w:r w:rsidR="00D777B7" w:rsidRPr="00C56177">
        <w:rPr>
          <w:iCs/>
          <w:color w:val="auto"/>
          <w:sz w:val="22"/>
          <w:szCs w:val="22"/>
          <w:shd w:val="clear" w:color="auto" w:fill="FFFFFF"/>
        </w:rPr>
        <w:t xml:space="preserve">z </w:t>
      </w:r>
      <w:r w:rsidR="00D777B7" w:rsidRPr="00C56177">
        <w:rPr>
          <w:rFonts w:asciiTheme="minorHAnsi" w:hAnsiTheme="minorHAnsi" w:cstheme="minorHAnsi"/>
          <w:iCs/>
          <w:color w:val="auto"/>
          <w:sz w:val="22"/>
          <w:szCs w:val="22"/>
          <w:shd w:val="clear" w:color="auto" w:fill="FFFFFF"/>
        </w:rPr>
        <w:t xml:space="preserve">27. apríla 2016 </w:t>
      </w:r>
      <w:r w:rsidR="006301DF" w:rsidRPr="00C56177">
        <w:rPr>
          <w:rFonts w:asciiTheme="minorHAnsi" w:hAnsiTheme="minorHAnsi" w:cstheme="minorHAnsi"/>
          <w:iCs/>
          <w:color w:val="auto"/>
          <w:sz w:val="22"/>
          <w:szCs w:val="22"/>
          <w:shd w:val="clear" w:color="auto" w:fill="FFFFFF"/>
        </w:rPr>
        <w:br/>
      </w:r>
      <w:r w:rsidR="00D777B7" w:rsidRPr="00C56177">
        <w:rPr>
          <w:rFonts w:asciiTheme="minorHAnsi" w:hAnsiTheme="minorHAnsi" w:cstheme="minorHAnsi"/>
          <w:iCs/>
          <w:color w:val="auto"/>
          <w:sz w:val="22"/>
          <w:szCs w:val="22"/>
          <w:shd w:val="clear" w:color="auto" w:fill="FFFFFF"/>
        </w:rPr>
        <w:t>o ochrane </w:t>
      </w:r>
      <w:hyperlink r:id="rId15" w:tooltip="Fyzická osoba" w:history="1">
        <w:r w:rsidR="00D777B7" w:rsidRPr="00C56177">
          <w:rPr>
            <w:rStyle w:val="Hypertextovprepojenie"/>
            <w:rFonts w:asciiTheme="minorHAnsi" w:hAnsiTheme="minorHAnsi" w:cstheme="minorHAnsi"/>
            <w:iCs/>
            <w:color w:val="auto"/>
            <w:sz w:val="22"/>
            <w:szCs w:val="22"/>
            <w:u w:val="none"/>
            <w:shd w:val="clear" w:color="auto" w:fill="FFFFFF"/>
          </w:rPr>
          <w:t>fyzických osôb</w:t>
        </w:r>
      </w:hyperlink>
      <w:r w:rsidR="00D777B7" w:rsidRPr="00C56177">
        <w:rPr>
          <w:rFonts w:asciiTheme="minorHAnsi" w:hAnsiTheme="minorHAnsi" w:cstheme="minorHAnsi"/>
          <w:iCs/>
          <w:color w:val="auto"/>
          <w:sz w:val="22"/>
          <w:szCs w:val="22"/>
          <w:shd w:val="clear" w:color="auto" w:fill="FFFFFF"/>
        </w:rPr>
        <w:t> pri spracúvaní </w:t>
      </w:r>
      <w:hyperlink r:id="rId16" w:tooltip="Osobný údaj (stránka neexistuje)" w:history="1">
        <w:r w:rsidR="00D777B7" w:rsidRPr="00C56177">
          <w:rPr>
            <w:rStyle w:val="Hypertextovprepojenie"/>
            <w:rFonts w:asciiTheme="minorHAnsi" w:hAnsiTheme="minorHAnsi" w:cstheme="minorHAnsi"/>
            <w:iCs/>
            <w:color w:val="auto"/>
            <w:sz w:val="22"/>
            <w:szCs w:val="22"/>
            <w:u w:val="none"/>
            <w:shd w:val="clear" w:color="auto" w:fill="FFFFFF"/>
          </w:rPr>
          <w:t>osobných údajov</w:t>
        </w:r>
      </w:hyperlink>
      <w:r w:rsidR="00D777B7" w:rsidRPr="00C56177">
        <w:rPr>
          <w:rFonts w:asciiTheme="minorHAnsi" w:hAnsiTheme="minorHAnsi" w:cstheme="minorHAnsi"/>
          <w:iCs/>
          <w:color w:val="auto"/>
          <w:sz w:val="22"/>
          <w:szCs w:val="22"/>
          <w:shd w:val="clear" w:color="auto" w:fill="FFFFFF"/>
        </w:rPr>
        <w:t> a o voľnom pohybe takýchto údajov, ktorým sa zrušuje smernica 95/46/ES (všeobecné nariadenie o ochrane osobných údajov)</w:t>
      </w:r>
      <w:r w:rsidRPr="00C56177">
        <w:rPr>
          <w:rFonts w:asciiTheme="minorHAnsi" w:hAnsiTheme="minorHAnsi" w:cs="Arial"/>
          <w:color w:val="auto"/>
          <w:sz w:val="22"/>
          <w:szCs w:val="22"/>
          <w:shd w:val="clear" w:color="auto" w:fill="FCFCFC"/>
        </w:rPr>
        <w:t xml:space="preserve"> (ďalej len „GDPR“)</w:t>
      </w:r>
      <w:r w:rsidR="00AD1EFF" w:rsidRPr="00C56177">
        <w:rPr>
          <w:rFonts w:asciiTheme="minorHAnsi" w:hAnsiTheme="minorHAnsi"/>
          <w:color w:val="auto"/>
          <w:sz w:val="22"/>
          <w:szCs w:val="22"/>
        </w:rPr>
        <w:t>;</w:t>
      </w:r>
    </w:p>
    <w:p w14:paraId="14D0DCD4" w14:textId="3C654082" w:rsidR="007A09F8" w:rsidRPr="00C56177" w:rsidRDefault="002313A5" w:rsidP="002739A9">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Nariadenie Európskeho parlamentu a Rady EÚ 2020/2220 z</w:t>
      </w:r>
      <w:r w:rsidRPr="00C56177">
        <w:rPr>
          <w:color w:val="auto"/>
          <w:sz w:val="22"/>
          <w:szCs w:val="22"/>
        </w:rPr>
        <w:t xml:space="preserve"> </w:t>
      </w:r>
      <w:r w:rsidRPr="00C56177">
        <w:rPr>
          <w:rFonts w:asciiTheme="minorHAnsi" w:hAnsiTheme="minorHAnsi"/>
          <w:color w:val="auto"/>
          <w:sz w:val="22"/>
          <w:szCs w:val="22"/>
        </w:rPr>
        <w:t>23. decembra 2020</w:t>
      </w:r>
      <w:r w:rsidRPr="00C56177">
        <w:rPr>
          <w:rFonts w:asciiTheme="minorHAnsi" w:hAnsiTheme="minorHAnsi" w:cstheme="minorHAnsi"/>
          <w:color w:val="auto"/>
          <w:sz w:val="22"/>
          <w:szCs w:val="22"/>
        </w:rPr>
        <w:t>, ktorým sa stanovujú určité prechodné ustanovenia týkajúce sa podpory z Európskeho poľnohospodárskeho fondu pre rozvoj vidieka (EPFRV) a európskeho záručného fondu (EPZF) v rokoch 20</w:t>
      </w:r>
      <w:r w:rsidR="00C249D7" w:rsidRPr="00C56177">
        <w:rPr>
          <w:rFonts w:asciiTheme="minorHAnsi" w:hAnsiTheme="minorHAnsi" w:cstheme="minorHAnsi"/>
          <w:color w:val="auto"/>
          <w:sz w:val="22"/>
          <w:szCs w:val="22"/>
        </w:rPr>
        <w:t>21 a 2022 a ktorým sa menia nari</w:t>
      </w:r>
      <w:r w:rsidRPr="00C56177">
        <w:rPr>
          <w:rFonts w:asciiTheme="minorHAnsi" w:hAnsiTheme="minorHAnsi" w:cstheme="minorHAnsi"/>
          <w:color w:val="auto"/>
          <w:sz w:val="22"/>
          <w:szCs w:val="22"/>
        </w:rPr>
        <w:t xml:space="preserve">adenia (EÚ) č. 1305/2013, (EÚ) </w:t>
      </w:r>
      <w:r w:rsidRPr="00C56177">
        <w:rPr>
          <w:rFonts w:asciiTheme="minorHAnsi" w:hAnsiTheme="minorHAnsi" w:cstheme="minorHAnsi"/>
          <w:color w:val="auto"/>
          <w:sz w:val="22"/>
          <w:szCs w:val="22"/>
        </w:rPr>
        <w:br/>
        <w:t xml:space="preserve">č. 1306/2013, č.1307/2013, pokiaľ ide o zdroje a uplatňovanie v rokoch 2021 a 2022 a nariadenie (EÚ) č. 1308/2013, pokiaľ ide o zdroje a distribúciu tejto podpory v rokoch 2021 a 2022 v platnom znení </w:t>
      </w:r>
      <w:r w:rsidRPr="00C56177">
        <w:rPr>
          <w:rFonts w:asciiTheme="minorHAnsi" w:hAnsiTheme="minorHAnsi"/>
          <w:color w:val="auto"/>
          <w:sz w:val="22"/>
          <w:szCs w:val="22"/>
        </w:rPr>
        <w:t>(ďalej len „n</w:t>
      </w:r>
      <w:r w:rsidR="003D1F51" w:rsidRPr="00C56177">
        <w:rPr>
          <w:rFonts w:asciiTheme="minorHAnsi" w:hAnsiTheme="minorHAnsi"/>
          <w:color w:val="auto"/>
          <w:sz w:val="22"/>
          <w:szCs w:val="22"/>
        </w:rPr>
        <w:t>ariadenie o prechodnom období“);</w:t>
      </w:r>
    </w:p>
    <w:p w14:paraId="63B87C7C" w14:textId="056D5FA6" w:rsidR="00B95C5F" w:rsidRPr="00C56177" w:rsidRDefault="003D1F51" w:rsidP="00B95C5F">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 xml:space="preserve">Rozhodnutie Komisie C (2019) 3452 zo 14. mája 2019, ktorým sa stanovujú usmernenia </w:t>
      </w:r>
      <w:r w:rsidR="00C9160D" w:rsidRPr="00C56177">
        <w:rPr>
          <w:rFonts w:asciiTheme="minorHAnsi" w:hAnsiTheme="minorHAnsi" w:cstheme="minorHAnsi"/>
          <w:color w:val="auto"/>
          <w:sz w:val="22"/>
        </w:rPr>
        <w:br/>
      </w:r>
      <w:r w:rsidRPr="00C56177">
        <w:rPr>
          <w:rFonts w:asciiTheme="minorHAnsi" w:hAnsiTheme="minorHAnsi" w:cstheme="minorHAnsi"/>
          <w:color w:val="auto"/>
          <w:sz w:val="22"/>
        </w:rPr>
        <w:t xml:space="preserve">o určovaní finančných opráv, ktoré je potrebné uplatňovať na výdavky financované Úniou pri nedodržaní platných pravidiel a </w:t>
      </w:r>
      <w:r w:rsidR="00802D06" w:rsidRPr="00C56177">
        <w:rPr>
          <w:rFonts w:asciiTheme="minorHAnsi" w:hAnsiTheme="minorHAnsi" w:cstheme="minorHAnsi"/>
          <w:color w:val="auto"/>
          <w:sz w:val="22"/>
        </w:rPr>
        <w:t>postupov verejného obstarávania</w:t>
      </w:r>
      <w:r w:rsidR="00B95C5F" w:rsidRPr="00C56177">
        <w:rPr>
          <w:rFonts w:asciiTheme="minorHAnsi" w:hAnsiTheme="minorHAnsi"/>
          <w:color w:val="auto"/>
          <w:sz w:val="22"/>
          <w:szCs w:val="22"/>
        </w:rPr>
        <w:t>;</w:t>
      </w:r>
    </w:p>
    <w:p w14:paraId="2B4838CB" w14:textId="7F350938" w:rsidR="00B95C5F" w:rsidRPr="00C56177" w:rsidRDefault="00B95C5F" w:rsidP="00CD75D3">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rPr>
        <w:t>Nariadenie Komisie (EÚ) č. 2022/2472, ktorým sa určité kategórie pomoci v odvetví poľnohospodárstva a lesného hospodárstva a vo vidieckych oblastiach vyhlasujú za zlučiteľné s vnútorným trhom pri uplatňovaní článkov 107 a 108 Zmluvy o fungovaní Európskej únie</w:t>
      </w:r>
      <w:r w:rsidRPr="00C56177">
        <w:rPr>
          <w:rFonts w:asciiTheme="minorHAnsi" w:hAnsiTheme="minorHAnsi"/>
          <w:color w:val="auto"/>
          <w:sz w:val="22"/>
          <w:szCs w:val="22"/>
        </w:rPr>
        <w:t>;</w:t>
      </w:r>
    </w:p>
    <w:p w14:paraId="6297CBBD" w14:textId="77777777" w:rsidR="0025722B" w:rsidRPr="00C56177" w:rsidRDefault="0025722B" w:rsidP="0025722B">
      <w:pPr>
        <w:pStyle w:val="Odsekzoznamu"/>
        <w:numPr>
          <w:ilvl w:val="0"/>
          <w:numId w:val="188"/>
        </w:numPr>
        <w:spacing w:after="0" w:line="240" w:lineRule="auto"/>
        <w:ind w:left="851" w:hanging="425"/>
        <w:rPr>
          <w:rFonts w:asciiTheme="minorHAnsi" w:hAnsiTheme="minorHAnsi"/>
          <w:color w:val="auto"/>
          <w:sz w:val="22"/>
          <w:szCs w:val="22"/>
        </w:rPr>
      </w:pPr>
      <w:r w:rsidRPr="00C56177">
        <w:rPr>
          <w:rFonts w:asciiTheme="minorHAnsi" w:hAnsiTheme="minorHAnsi" w:cstheme="minorHAnsi"/>
          <w:color w:val="auto"/>
          <w:sz w:val="22"/>
          <w:szCs w:val="22"/>
        </w:rPr>
        <w:t xml:space="preserve">Nariadenie Európskeho parlamentu a Rady (EÚ) 2021/2116 z 2. decembra 2021 o financovaní, riadení a monitorovaní spoločnej poľnohospodárskej politiky a o zrušení nariadenia (EÚ) č. 1306/2013 v platnom znení. </w:t>
      </w:r>
    </w:p>
    <w:p w14:paraId="74700B1E" w14:textId="77777777" w:rsidR="0025722B" w:rsidRPr="0025722B" w:rsidRDefault="0025722B" w:rsidP="0025722B">
      <w:pPr>
        <w:spacing w:after="0" w:line="240" w:lineRule="auto"/>
        <w:ind w:left="720"/>
        <w:rPr>
          <w:rFonts w:asciiTheme="minorHAnsi" w:hAnsiTheme="minorHAnsi" w:cstheme="minorHAnsi"/>
          <w:color w:val="000000" w:themeColor="text1"/>
          <w:sz w:val="22"/>
          <w:szCs w:val="22"/>
        </w:rPr>
      </w:pPr>
    </w:p>
    <w:p w14:paraId="0967689A" w14:textId="6B3358D9" w:rsidR="0025722B" w:rsidRPr="00C56177" w:rsidRDefault="0025722B" w:rsidP="0025722B">
      <w:pPr>
        <w:spacing w:after="0" w:line="240" w:lineRule="auto"/>
        <w:ind w:left="142"/>
        <w:rPr>
          <w:rFonts w:asciiTheme="minorHAnsi" w:hAnsiTheme="minorHAnsi" w:cstheme="minorHAnsi"/>
          <w:color w:val="auto"/>
          <w:sz w:val="22"/>
          <w:szCs w:val="22"/>
        </w:rPr>
      </w:pPr>
      <w:r w:rsidRPr="00C56177">
        <w:rPr>
          <w:rFonts w:asciiTheme="minorHAnsi" w:hAnsiTheme="minorHAnsi" w:cstheme="minorHAnsi"/>
          <w:color w:val="auto"/>
          <w:sz w:val="22"/>
          <w:szCs w:val="22"/>
        </w:rPr>
        <w:lastRenderedPageBreak/>
        <w:t>Avšak pokiaľ ide o EPFRV, vo vzťahu k výdavkom vzniknutým prijímateľom a k platbám vykonaným platobnou agentúrou v rámci vykonávania PRV SR 2014 – 2022 podľa nariadenia (EÚ) č. 1305/2013 o</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podpore rozvoja vidieka prostredníctvom Európskeho poľnohospodárskeho fondu pre rozvoj vidieka (EPFRV) a o zrušení nariadenia Rady (ES) č. 1698/2005 v platnom znení sa naďalej uplatňujú:</w:t>
      </w:r>
    </w:p>
    <w:p w14:paraId="5F24823B" w14:textId="75618DAD"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 352/78, (ES)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165/94, (ES) č. 2799/98, (ES) č.  814/2000, (ES) č. 1290/2005 a (ES) č. 485/2008 v platnom znení;</w:t>
      </w:r>
    </w:p>
    <w:p w14:paraId="16A50AAC" w14:textId="1D6B5C94"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06067692" w14:textId="1FD67930" w:rsidR="0025722B" w:rsidRPr="00C56177" w:rsidRDefault="0025722B" w:rsidP="0025722B">
      <w:pPr>
        <w:numPr>
          <w:ilvl w:val="0"/>
          <w:numId w:val="384"/>
        </w:numPr>
        <w:spacing w:before="120" w:after="200" w:line="240" w:lineRule="auto"/>
        <w:contextualSpacing/>
        <w:rPr>
          <w:rFonts w:asciiTheme="minorHAnsi" w:hAnsiTheme="minorHAnsi" w:cstheme="minorHAnsi"/>
          <w:color w:val="auto"/>
          <w:sz w:val="22"/>
          <w:szCs w:val="22"/>
        </w:rPr>
      </w:pPr>
      <w:r w:rsidRPr="00C56177">
        <w:rPr>
          <w:rFonts w:asciiTheme="minorHAnsi" w:hAnsiTheme="minorHAnsi" w:cstheme="minorHAnsi"/>
          <w:color w:val="auto"/>
          <w:sz w:val="22"/>
          <w:szCs w:val="22"/>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w:t>
      </w:r>
      <w:r w:rsidR="00953D54" w:rsidRPr="00C56177">
        <w:rPr>
          <w:rFonts w:asciiTheme="minorHAnsi" w:hAnsiTheme="minorHAnsi" w:cstheme="minorHAnsi"/>
          <w:color w:val="auto"/>
          <w:sz w:val="22"/>
          <w:szCs w:val="22"/>
        </w:rPr>
        <w:t> </w:t>
      </w:r>
      <w:r w:rsidRPr="00C56177">
        <w:rPr>
          <w:rFonts w:asciiTheme="minorHAnsi" w:hAnsiTheme="minorHAnsi" w:cstheme="minorHAnsi"/>
          <w:color w:val="auto"/>
          <w:sz w:val="22"/>
          <w:szCs w:val="22"/>
        </w:rPr>
        <w:t>platnom znení.</w:t>
      </w:r>
    </w:p>
    <w:p w14:paraId="49C232A9" w14:textId="0F06AECD" w:rsidR="00960B6E" w:rsidRPr="00C249D7" w:rsidRDefault="007A09F8" w:rsidP="00C9160D">
      <w:pPr>
        <w:pStyle w:val="Nadpis2"/>
        <w:ind w:left="426" w:hanging="426"/>
        <w:rPr>
          <w:color w:val="0070C0"/>
          <w:sz w:val="24"/>
          <w:szCs w:val="24"/>
        </w:rPr>
      </w:pPr>
      <w:bookmarkStart w:id="11" w:name="_Toc3360921"/>
      <w:bookmarkStart w:id="12" w:name="_Toc200708641"/>
      <w:bookmarkEnd w:id="10"/>
      <w:r w:rsidRPr="00C249D7">
        <w:rPr>
          <w:color w:val="0070C0"/>
          <w:sz w:val="24"/>
          <w:szCs w:val="24"/>
        </w:rPr>
        <w:t>Základné všeobecne záväzné právne predpisy SR</w:t>
      </w:r>
      <w:bookmarkEnd w:id="11"/>
      <w:bookmarkEnd w:id="12"/>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5"/>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3" w:name="_Toc3360922"/>
      <w:bookmarkEnd w:id="1"/>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093E214F"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even" r:id="rId17"/>
          <w:footerReference w:type="default" r:id="rId18"/>
          <w:footerReference w:type="first" r:id="rId19"/>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4" w:name="_Toc200708642"/>
      <w:r w:rsidRPr="00C249D7">
        <w:rPr>
          <w:caps/>
          <w:color w:val="0070C0"/>
        </w:rPr>
        <w:lastRenderedPageBreak/>
        <w:t>Definície pojmov</w:t>
      </w:r>
      <w:bookmarkEnd w:id="13"/>
      <w:bookmarkEnd w:id="14"/>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prijímateľ uhradil všetky oprávnené výdavky všetkým svojím dodávateľom, voči ktorým mal právne záväznú povinnosť úhrady výdavkov a tieto sú premietnuté do účtovníctva </w:t>
      </w:r>
      <w:r w:rsidRPr="00C249D7">
        <w:rPr>
          <w:rFonts w:asciiTheme="minorHAnsi" w:hAnsiTheme="minorHAnsi" w:cstheme="minorHAnsi"/>
          <w:color w:val="auto"/>
          <w:sz w:val="22"/>
          <w:szCs w:val="22"/>
        </w:rPr>
        <w:lastRenderedPageBreak/>
        <w:t>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6"/>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skutočnosti 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xml:space="preserve">, sledovanie na úrovni projektu je dôležité z pohľadu riadenia projektu a sledovania jeho výkonnosti a ktorými sa zabezpečí dosahovanie </w:t>
      </w:r>
      <w:r w:rsidRPr="00C249D7">
        <w:rPr>
          <w:rFonts w:asciiTheme="minorHAnsi" w:hAnsiTheme="minorHAnsi" w:cstheme="minorHAnsi"/>
          <w:bCs/>
          <w:color w:val="000000" w:themeColor="text1"/>
          <w:sz w:val="22"/>
          <w:szCs w:val="22"/>
        </w:rPr>
        <w:lastRenderedPageBreak/>
        <w:t>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34EC8B4E" w:rsidR="00CC6CF8" w:rsidRPr="00953D54" w:rsidRDefault="00CC6CF8"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p w14:paraId="71A8F684" w14:textId="0FE8BEC1" w:rsidR="00953D54" w:rsidRDefault="00953D54" w:rsidP="00953D54">
      <w:pPr>
        <w:spacing w:after="0" w:line="240" w:lineRule="auto"/>
        <w:rPr>
          <w:rFonts w:asciiTheme="minorHAnsi" w:hAnsiTheme="minorHAnsi" w:cstheme="minorHAnsi"/>
          <w:color w:val="auto"/>
          <w:sz w:val="22"/>
          <w:szCs w:val="22"/>
        </w:rPr>
      </w:pPr>
    </w:p>
    <w:p w14:paraId="6EEAB984" w14:textId="3DDC0121" w:rsidR="00953D54" w:rsidRDefault="00953D54" w:rsidP="00953D54">
      <w:pPr>
        <w:spacing w:after="0" w:line="240" w:lineRule="auto"/>
        <w:rPr>
          <w:rFonts w:asciiTheme="minorHAnsi" w:hAnsiTheme="minorHAnsi" w:cstheme="minorHAnsi"/>
          <w:color w:val="auto"/>
          <w:sz w:val="22"/>
          <w:szCs w:val="22"/>
        </w:rPr>
      </w:pPr>
    </w:p>
    <w:p w14:paraId="3C241259" w14:textId="4EE0C57C" w:rsidR="00953D54" w:rsidRDefault="00953D54" w:rsidP="00953D54">
      <w:pPr>
        <w:spacing w:after="0" w:line="240" w:lineRule="auto"/>
        <w:rPr>
          <w:rFonts w:asciiTheme="minorHAnsi" w:hAnsiTheme="minorHAnsi" w:cstheme="minorHAnsi"/>
          <w:color w:val="auto"/>
          <w:sz w:val="22"/>
          <w:szCs w:val="22"/>
        </w:rPr>
      </w:pPr>
    </w:p>
    <w:p w14:paraId="20050821" w14:textId="77777777" w:rsidR="00953D54" w:rsidRPr="00953D54" w:rsidRDefault="00953D54" w:rsidP="00953D54">
      <w:pPr>
        <w:spacing w:after="0" w:line="240" w:lineRule="auto"/>
        <w:rPr>
          <w:rFonts w:asciiTheme="minorHAnsi" w:hAnsiTheme="minorHAnsi" w:cstheme="minorHAnsi"/>
          <w:color w:val="auto"/>
          <w:sz w:val="22"/>
          <w:szCs w:val="22"/>
        </w:rPr>
      </w:pP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lastRenderedPageBreak/>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370F8">
            <w:pPr>
              <w:pStyle w:val="Odsekzoznamu"/>
              <w:numPr>
                <w:ilvl w:val="0"/>
                <w:numId w:val="376"/>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370F8">
            <w:pPr>
              <w:pStyle w:val="Odsekzoznamu"/>
              <w:numPr>
                <w:ilvl w:val="0"/>
                <w:numId w:val="376"/>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7"/>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konca roku 2023 </w:t>
      </w:r>
      <w:r w:rsidR="00154C15" w:rsidRPr="00C249D7">
        <w:rPr>
          <w:rFonts w:asciiTheme="minorHAnsi" w:hAnsiTheme="minorHAnsi" w:cstheme="minorHAnsi"/>
          <w:color w:val="000000" w:themeColor="text1"/>
          <w:sz w:val="22"/>
        </w:rPr>
        <w:lastRenderedPageBreak/>
        <w:t>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370F8">
      <w:pPr>
        <w:pStyle w:val="Odsekzoznamu"/>
        <w:numPr>
          <w:ilvl w:val="0"/>
          <w:numId w:val="259"/>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370F8">
      <w:pPr>
        <w:pStyle w:val="Odsekzoznamu"/>
        <w:numPr>
          <w:ilvl w:val="0"/>
          <w:numId w:val="259"/>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370F8">
      <w:pPr>
        <w:pStyle w:val="Odsekzoznamu"/>
        <w:numPr>
          <w:ilvl w:val="0"/>
          <w:numId w:val="259"/>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výdavkov zo zdroja EPFRV a spolufinancovania 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5E57FDFC" w:rsidR="00C8531E" w:rsidRPr="00174C0E" w:rsidRDefault="00FC2937" w:rsidP="002370F8">
      <w:pPr>
        <w:pStyle w:val="Odsekzoznamu"/>
        <w:numPr>
          <w:ilvl w:val="0"/>
          <w:numId w:val="259"/>
        </w:numPr>
        <w:spacing w:after="0" w:line="240" w:lineRule="auto"/>
        <w:ind w:left="567" w:hanging="567"/>
        <w:rPr>
          <w:rFonts w:asciiTheme="minorHAnsi" w:hAnsiTheme="minorHAnsi" w:cstheme="minorHAnsi"/>
          <w:strike/>
          <w:color w:val="92D050"/>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w:t>
      </w:r>
      <w:r w:rsidR="00A3009E" w:rsidRPr="007B6222">
        <w:rPr>
          <w:rFonts w:asciiTheme="minorHAnsi" w:hAnsiTheme="minorHAnsi" w:cstheme="minorHAnsi"/>
          <w:strike/>
          <w:color w:val="00B050"/>
          <w:sz w:val="22"/>
          <w:szCs w:val="22"/>
        </w:rPr>
        <w:t>V prípade podopatrenia 1.2</w:t>
      </w:r>
      <w:r w:rsidR="000C7DAF" w:rsidRPr="007B6222">
        <w:rPr>
          <w:rFonts w:asciiTheme="minorHAnsi" w:hAnsiTheme="minorHAnsi" w:cstheme="minorHAnsi"/>
          <w:strike/>
          <w:color w:val="00B050"/>
          <w:sz w:val="22"/>
          <w:szCs w:val="22"/>
        </w:rPr>
        <w:t xml:space="preserve"> a podopatrenia 1.3</w:t>
      </w:r>
      <w:r w:rsidR="00A3009E" w:rsidRPr="007B6222">
        <w:rPr>
          <w:rFonts w:asciiTheme="minorHAnsi" w:hAnsiTheme="minorHAnsi" w:cstheme="minorHAnsi"/>
          <w:strike/>
          <w:color w:val="00B050"/>
          <w:sz w:val="22"/>
          <w:szCs w:val="22"/>
        </w:rPr>
        <w:t xml:space="preserve"> </w:t>
      </w:r>
      <w:r w:rsidR="00540501" w:rsidRPr="007B6222">
        <w:rPr>
          <w:rFonts w:asciiTheme="minorHAnsi" w:hAnsiTheme="minorHAnsi" w:cstheme="minorHAnsi"/>
          <w:strike/>
          <w:color w:val="00B050"/>
          <w:sz w:val="22"/>
          <w:szCs w:val="22"/>
        </w:rPr>
        <w:t xml:space="preserve">je </w:t>
      </w:r>
      <w:r w:rsidR="00A3009E" w:rsidRPr="007B6222">
        <w:rPr>
          <w:rFonts w:asciiTheme="minorHAnsi" w:hAnsiTheme="minorHAnsi" w:cstheme="minorHAnsi"/>
          <w:strike/>
          <w:color w:val="00B050"/>
          <w:sz w:val="22"/>
          <w:szCs w:val="22"/>
        </w:rPr>
        <w:t>prijímateľ NFP</w:t>
      </w:r>
      <w:r w:rsidR="00540501" w:rsidRPr="007B6222">
        <w:rPr>
          <w:rFonts w:asciiTheme="minorHAnsi" w:hAnsiTheme="minorHAnsi" w:cstheme="minorHAnsi"/>
          <w:strike/>
          <w:color w:val="00B050"/>
          <w:sz w:val="22"/>
          <w:szCs w:val="22"/>
        </w:rPr>
        <w:t xml:space="preserve">, </w:t>
      </w:r>
      <w:r w:rsidR="00A3009E" w:rsidRPr="007B6222">
        <w:rPr>
          <w:rFonts w:asciiTheme="minorHAnsi" w:hAnsiTheme="minorHAnsi" w:cstheme="minorHAnsi"/>
          <w:strike/>
          <w:color w:val="00B050"/>
          <w:sz w:val="22"/>
          <w:szCs w:val="22"/>
        </w:rPr>
        <w:t>v zmys</w:t>
      </w:r>
      <w:r w:rsidR="0074730C" w:rsidRPr="007B6222">
        <w:rPr>
          <w:rFonts w:asciiTheme="minorHAnsi" w:hAnsiTheme="minorHAnsi" w:cstheme="minorHAnsi"/>
          <w:strike/>
          <w:color w:val="00B050"/>
          <w:sz w:val="22"/>
          <w:szCs w:val="22"/>
        </w:rPr>
        <w:t xml:space="preserve">le ustanovení </w:t>
      </w:r>
      <w:r w:rsidR="00A3009E" w:rsidRPr="007B6222">
        <w:rPr>
          <w:rFonts w:asciiTheme="minorHAnsi" w:hAnsiTheme="minorHAnsi" w:cstheme="minorHAnsi"/>
          <w:bCs/>
          <w:strike/>
          <w:color w:val="00B050"/>
          <w:sz w:val="22"/>
          <w:szCs w:val="22"/>
        </w:rPr>
        <w:t>schémy minimálnej pomoci na podporu</w:t>
      </w:r>
      <w:r w:rsidR="00A3009E" w:rsidRPr="007B6222">
        <w:rPr>
          <w:rFonts w:asciiTheme="minorHAnsi" w:hAnsiTheme="minorHAnsi" w:cstheme="minorHAnsi"/>
          <w:strike/>
          <w:color w:val="00B050"/>
          <w:sz w:val="22"/>
          <w:szCs w:val="22"/>
        </w:rPr>
        <w:t xml:space="preserve"> implementácie operácií v rámci stratégií</w:t>
      </w:r>
      <w:r w:rsidR="00540501" w:rsidRPr="007B6222">
        <w:rPr>
          <w:rFonts w:asciiTheme="minorHAnsi" w:hAnsiTheme="minorHAnsi" w:cstheme="minorHAnsi"/>
          <w:strike/>
          <w:color w:val="00B050"/>
          <w:sz w:val="22"/>
          <w:szCs w:val="22"/>
        </w:rPr>
        <w:t xml:space="preserve"> CLLD </w:t>
      </w:r>
      <w:r w:rsidR="00A3009E" w:rsidRPr="007B6222">
        <w:rPr>
          <w:rFonts w:asciiTheme="minorHAnsi" w:hAnsiTheme="minorHAnsi" w:cstheme="minorHAnsi"/>
          <w:bCs/>
          <w:strike/>
          <w:color w:val="00B050"/>
          <w:sz w:val="22"/>
          <w:szCs w:val="22"/>
        </w:rPr>
        <w:t xml:space="preserve">(podopatrenie </w:t>
      </w:r>
      <w:r w:rsidR="00A3009E" w:rsidRPr="007B6222">
        <w:rPr>
          <w:rFonts w:asciiTheme="minorHAnsi" w:hAnsiTheme="minorHAnsi" w:cstheme="minorHAnsi"/>
          <w:bCs/>
          <w:strike/>
          <w:color w:val="00B050"/>
          <w:sz w:val="22"/>
          <w:szCs w:val="22"/>
        </w:rPr>
        <w:lastRenderedPageBreak/>
        <w:t>19</w:t>
      </w:r>
      <w:r w:rsidR="00070DC9" w:rsidRPr="007B6222">
        <w:rPr>
          <w:rFonts w:asciiTheme="minorHAnsi" w:hAnsiTheme="minorHAnsi" w:cstheme="minorHAnsi"/>
          <w:bCs/>
          <w:strike/>
          <w:color w:val="00B050"/>
          <w:sz w:val="22"/>
          <w:szCs w:val="22"/>
        </w:rPr>
        <w:t xml:space="preserve">.2 Programu rozvoja vidieka SR </w:t>
      </w:r>
      <w:r w:rsidR="00A3009E" w:rsidRPr="007B6222">
        <w:rPr>
          <w:rFonts w:asciiTheme="minorHAnsi" w:hAnsiTheme="minorHAnsi" w:cstheme="minorHAnsi"/>
          <w:bCs/>
          <w:strike/>
          <w:color w:val="00B050"/>
          <w:sz w:val="22"/>
          <w:szCs w:val="22"/>
        </w:rPr>
        <w:t>2014 – 202</w:t>
      </w:r>
      <w:r w:rsidR="00973A6C" w:rsidRPr="007B6222">
        <w:rPr>
          <w:rFonts w:asciiTheme="minorHAnsi" w:hAnsiTheme="minorHAnsi" w:cstheme="minorHAnsi"/>
          <w:bCs/>
          <w:strike/>
          <w:color w:val="00B050"/>
          <w:sz w:val="22"/>
          <w:szCs w:val="22"/>
        </w:rPr>
        <w:t>2</w:t>
      </w:r>
      <w:r w:rsidR="00A3009E" w:rsidRPr="007B6222">
        <w:rPr>
          <w:rFonts w:asciiTheme="minorHAnsi" w:hAnsiTheme="minorHAnsi" w:cstheme="minorHAnsi"/>
          <w:bCs/>
          <w:strike/>
          <w:color w:val="00B050"/>
          <w:sz w:val="22"/>
          <w:szCs w:val="22"/>
        </w:rPr>
        <w:t xml:space="preserve">), </w:t>
      </w:r>
      <w:r w:rsidR="00A3009E" w:rsidRPr="007B6222">
        <w:rPr>
          <w:rFonts w:asciiTheme="minorHAnsi" w:hAnsiTheme="minorHAnsi" w:cstheme="minorHAnsi"/>
          <w:strike/>
          <w:color w:val="00B050"/>
          <w:sz w:val="22"/>
          <w:szCs w:val="22"/>
        </w:rPr>
        <w:t>DM –</w:t>
      </w:r>
      <w:r w:rsidR="00CD75D3" w:rsidRPr="007B6222">
        <w:rPr>
          <w:rFonts w:asciiTheme="minorHAnsi" w:hAnsiTheme="minorHAnsi" w:cstheme="minorHAnsi"/>
          <w:strike/>
          <w:color w:val="00B050"/>
          <w:sz w:val="22"/>
          <w:szCs w:val="22"/>
        </w:rPr>
        <w:t xml:space="preserve"> 52/2024</w:t>
      </w:r>
      <w:r w:rsidR="00A3009E" w:rsidRPr="007B6222">
        <w:rPr>
          <w:rFonts w:asciiTheme="minorHAnsi" w:hAnsiTheme="minorHAnsi" w:cstheme="minorHAnsi"/>
          <w:strike/>
          <w:color w:val="00B050"/>
          <w:sz w:val="22"/>
          <w:szCs w:val="22"/>
        </w:rPr>
        <w:t xml:space="preserve"> </w:t>
      </w:r>
      <w:r w:rsidR="007D6F92" w:rsidRPr="007B6222">
        <w:rPr>
          <w:rFonts w:asciiTheme="minorHAnsi" w:hAnsiTheme="minorHAnsi" w:cstheme="minorHAnsi"/>
          <w:strike/>
          <w:color w:val="00B050"/>
          <w:sz w:val="22"/>
          <w:szCs w:val="22"/>
        </w:rPr>
        <w:t>v platnom znení</w:t>
      </w:r>
      <w:r w:rsidR="00A3009E" w:rsidRPr="007B6222">
        <w:rPr>
          <w:rFonts w:asciiTheme="minorHAnsi" w:hAnsiTheme="minorHAnsi" w:cstheme="minorHAnsi"/>
          <w:strike/>
          <w:color w:val="00B050"/>
          <w:sz w:val="22"/>
          <w:szCs w:val="22"/>
        </w:rPr>
        <w:t xml:space="preserve"> </w:t>
      </w:r>
      <w:r w:rsidR="0074730C" w:rsidRPr="007B6222">
        <w:rPr>
          <w:rFonts w:asciiTheme="minorHAnsi" w:hAnsiTheme="minorHAnsi" w:cstheme="minorHAnsi"/>
          <w:strike/>
          <w:color w:val="00B050"/>
          <w:sz w:val="22"/>
          <w:szCs w:val="22"/>
        </w:rPr>
        <w:t xml:space="preserve">v rámci </w:t>
      </w:r>
      <w:r w:rsidR="0074730C" w:rsidRPr="007B6222">
        <w:rPr>
          <w:strike/>
          <w:color w:val="00B050"/>
          <w:sz w:val="22"/>
          <w:szCs w:val="22"/>
        </w:rPr>
        <w:t>výzvy na predkladanie prihlášok na demonštračnú činnosť a informačnú akciu, realizovanú prijímateľom NFP</w:t>
      </w:r>
      <w:r w:rsidR="00540501" w:rsidRPr="007B6222">
        <w:rPr>
          <w:strike/>
          <w:color w:val="00B050"/>
          <w:sz w:val="22"/>
          <w:szCs w:val="22"/>
        </w:rPr>
        <w:t xml:space="preserve">, povinný </w:t>
      </w:r>
      <w:r w:rsidR="0074730C" w:rsidRPr="007B6222">
        <w:rPr>
          <w:strike/>
          <w:color w:val="00B050"/>
          <w:sz w:val="22"/>
          <w:szCs w:val="22"/>
        </w:rPr>
        <w:t xml:space="preserve">uviesť obsah a hodnotu demonštračnej činnosti a informačnej akcie, miesto a predpokladaný termín konania. </w:t>
      </w:r>
      <w:r w:rsidR="00A3009E" w:rsidRPr="007B6222">
        <w:rPr>
          <w:b/>
          <w:strike/>
          <w:color w:val="00B050"/>
          <w:sz w:val="22"/>
          <w:szCs w:val="22"/>
        </w:rPr>
        <w:t xml:space="preserve">Hodnota </w:t>
      </w:r>
      <w:r w:rsidR="0074730C" w:rsidRPr="007B6222">
        <w:rPr>
          <w:b/>
          <w:strike/>
          <w:color w:val="00B050"/>
          <w:sz w:val="22"/>
          <w:szCs w:val="22"/>
        </w:rPr>
        <w:t>akcie demonštračnej činnosti</w:t>
      </w:r>
      <w:r w:rsidR="00A3009E" w:rsidRPr="007B6222">
        <w:rPr>
          <w:b/>
          <w:strike/>
          <w:color w:val="00B050"/>
          <w:sz w:val="22"/>
          <w:szCs w:val="22"/>
        </w:rPr>
        <w:t xml:space="preserve"> a informačnej akcie je rovná sume oprávnených nákladov prijímateľa NFP na projekt a výška minimálnej pomoci, poskytnutá príjemcovi minimálnej pomoci, sa rovná podielu k celkovým oprávneným nákladom na projekt, vzhľadom na počet ú</w:t>
      </w:r>
      <w:r w:rsidR="0074730C" w:rsidRPr="007B6222">
        <w:rPr>
          <w:b/>
          <w:strike/>
          <w:color w:val="00B050"/>
          <w:sz w:val="22"/>
          <w:szCs w:val="22"/>
        </w:rPr>
        <w:t>častníkov demonštračnej činnosti</w:t>
      </w:r>
      <w:r w:rsidR="00A3009E" w:rsidRPr="007B6222">
        <w:rPr>
          <w:b/>
          <w:strike/>
          <w:color w:val="00B050"/>
          <w:sz w:val="22"/>
          <w:szCs w:val="22"/>
        </w:rPr>
        <w:t xml:space="preserve"> a informačnej akcie.</w:t>
      </w:r>
      <w:r w:rsidR="00CD21D5" w:rsidRPr="007B6222">
        <w:rPr>
          <w:b/>
          <w:strike/>
          <w:color w:val="00B050"/>
          <w:sz w:val="22"/>
          <w:szCs w:val="22"/>
        </w:rPr>
        <w:t xml:space="preserve"> </w:t>
      </w:r>
    </w:p>
    <w:p w14:paraId="449F12F6" w14:textId="757B6D7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370F8">
      <w:pPr>
        <w:pStyle w:val="Odsekzoznamu"/>
        <w:numPr>
          <w:ilvl w:val="0"/>
          <w:numId w:val="25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8"/>
      </w:r>
      <w:r w:rsidRPr="00C249D7">
        <w:rPr>
          <w:rFonts w:asciiTheme="minorHAnsi" w:hAnsiTheme="minorHAnsi" w:cstheme="minorHAnsi"/>
          <w:color w:val="000000" w:themeColor="text1"/>
          <w:sz w:val="22"/>
          <w:szCs w:val="22"/>
        </w:rPr>
        <w:t>.</w:t>
      </w:r>
    </w:p>
    <w:p w14:paraId="3898E388"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0A875868" w:rsid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2370F8">
      <w:pPr>
        <w:pStyle w:val="Odsekzoznamu"/>
        <w:numPr>
          <w:ilvl w:val="0"/>
          <w:numId w:val="259"/>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lastRenderedPageBreak/>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2370F8">
      <w:pPr>
        <w:pStyle w:val="Odsekzoznamu"/>
        <w:numPr>
          <w:ilvl w:val="0"/>
          <w:numId w:val="259"/>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5" w:name="_Toc442124727"/>
    </w:p>
    <w:p w14:paraId="72BEBF28" w14:textId="219925CF" w:rsidR="009506A5" w:rsidRPr="00C249D7" w:rsidRDefault="005E3152" w:rsidP="002370F8">
      <w:pPr>
        <w:pStyle w:val="Nadpis1"/>
        <w:numPr>
          <w:ilvl w:val="0"/>
          <w:numId w:val="358"/>
        </w:numPr>
        <w:ind w:left="426" w:hanging="426"/>
        <w:rPr>
          <w:caps/>
          <w:color w:val="0070C0"/>
        </w:rPr>
      </w:pPr>
      <w:bookmarkStart w:id="16" w:name="_Toc3360923"/>
      <w:bookmarkStart w:id="17" w:name="_Toc200708643"/>
      <w:r w:rsidRPr="00C249D7">
        <w:rPr>
          <w:caps/>
          <w:color w:val="0070C0"/>
        </w:rPr>
        <w:lastRenderedPageBreak/>
        <w:t xml:space="preserve">Spôsob komunikácie </w:t>
      </w:r>
      <w:r w:rsidR="008D6584" w:rsidRPr="00C249D7">
        <w:rPr>
          <w:caps/>
          <w:color w:val="0070C0"/>
        </w:rPr>
        <w:t>v rámci implementácie stratégie CLLD</w:t>
      </w:r>
      <w:bookmarkEnd w:id="15"/>
      <w:bookmarkEnd w:id="16"/>
      <w:bookmarkEnd w:id="17"/>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368D13EA"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w:t>
      </w:r>
      <w:r w:rsidR="005A3DB2" w:rsidRPr="00C56177">
        <w:rPr>
          <w:rFonts w:asciiTheme="minorHAnsi" w:hAnsiTheme="minorHAnsi" w:cstheme="minorHAnsi"/>
          <w:bCs/>
          <w:iCs/>
          <w:color w:val="auto"/>
          <w:sz w:val="22"/>
        </w:rPr>
        <w:t xml:space="preserve">PpP </w:t>
      </w:r>
      <w:r w:rsidR="00070DC9" w:rsidRPr="00C56177">
        <w:rPr>
          <w:rFonts w:asciiTheme="minorHAnsi" w:hAnsiTheme="minorHAnsi" w:cstheme="minorHAnsi"/>
          <w:bCs/>
          <w:iCs/>
          <w:color w:val="auto"/>
          <w:sz w:val="22"/>
        </w:rPr>
        <w:t>LEADER uvedené inak</w:t>
      </w:r>
      <w:r w:rsidRPr="00C56177">
        <w:rPr>
          <w:rFonts w:asciiTheme="minorHAnsi" w:hAnsiTheme="minorHAnsi" w:cstheme="minorHAnsi"/>
          <w:bCs/>
          <w:iCs/>
          <w:color w:val="auto"/>
          <w:sz w:val="22"/>
        </w:rPr>
        <w:t xml:space="preserve">. </w:t>
      </w:r>
      <w:r w:rsidRPr="00C56177">
        <w:rPr>
          <w:rFonts w:asciiTheme="minorHAnsi" w:hAnsiTheme="minorHAnsi" w:cstheme="minorHAnsi"/>
          <w:color w:val="auto"/>
          <w:sz w:val="22"/>
        </w:rPr>
        <w:t>Listinne sa komunikuje len v prípadoch, ak je to potrebné alebo vhodné z dôvodov technických alebo prevádzkových obmedzení, resp. ak sú v 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uvedené osobitné ustanovenia. </w:t>
      </w:r>
    </w:p>
    <w:p w14:paraId="23DE1151" w14:textId="77777777" w:rsidR="00F8639F" w:rsidRPr="00C249D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000000" w:themeColor="text1"/>
          <w:sz w:val="22"/>
        </w:rPr>
      </w:pPr>
      <w:r w:rsidRPr="00C56177">
        <w:rPr>
          <w:rFonts w:asciiTheme="minorHAnsi" w:hAnsiTheme="minorHAnsi" w:cstheme="minorHAnsi"/>
          <w:bCs/>
          <w:iCs/>
          <w:color w:val="auto"/>
          <w:sz w:val="22"/>
        </w:rPr>
        <w:t xml:space="preserve">V prípadoch, v ktorých nie je nevyhnutná v zmysle osobitných predpisov autorizácia dokumentu kvalifikovaným elektronickým podpisom, kvalifikovaným </w:t>
      </w:r>
      <w:r w:rsidRPr="00C249D7">
        <w:rPr>
          <w:rFonts w:asciiTheme="minorHAnsi" w:hAnsiTheme="minorHAnsi" w:cstheme="minorHAnsi"/>
          <w:bCs/>
          <w:iCs/>
          <w:color w:val="000000" w:themeColor="text1"/>
          <w:sz w:val="22"/>
        </w:rPr>
        <w:t>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5D41B8D2" w:rsidR="00F8639F" w:rsidRPr="00C56177" w:rsidRDefault="00F8639F" w:rsidP="002370F8">
      <w:pPr>
        <w:pStyle w:val="Odsekzoznamu"/>
        <w:numPr>
          <w:ilvl w:val="0"/>
          <w:numId w:val="260"/>
        </w:numPr>
        <w:autoSpaceDE w:val="0"/>
        <w:autoSpaceDN w:val="0"/>
        <w:adjustRightInd w:val="0"/>
        <w:spacing w:after="0" w:line="240" w:lineRule="auto"/>
        <w:rPr>
          <w:rFonts w:asciiTheme="minorHAnsi" w:hAnsiTheme="minorHAnsi" w:cstheme="minorHAnsi"/>
          <w:bCs/>
          <w:iCs/>
          <w:color w:val="auto"/>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w:t>
      </w:r>
      <w:r w:rsidRPr="00C56177">
        <w:rPr>
          <w:rFonts w:asciiTheme="minorHAnsi" w:hAnsiTheme="minorHAnsi" w:cstheme="minorHAnsi"/>
          <w:color w:val="auto"/>
          <w:sz w:val="22"/>
        </w:rPr>
        <w:t>tejto </w:t>
      </w:r>
      <w:r w:rsidR="005A3DB2" w:rsidRPr="00C56177">
        <w:rPr>
          <w:rFonts w:asciiTheme="minorHAnsi" w:hAnsiTheme="minorHAnsi" w:cstheme="minorHAnsi"/>
          <w:color w:val="auto"/>
          <w:sz w:val="22"/>
        </w:rPr>
        <w:t xml:space="preserve">PpP </w:t>
      </w:r>
      <w:r w:rsidRPr="00C56177">
        <w:rPr>
          <w:rFonts w:asciiTheme="minorHAnsi" w:hAnsiTheme="minorHAnsi" w:cstheme="minorHAnsi"/>
          <w:color w:val="auto"/>
          <w:sz w:val="22"/>
        </w:rPr>
        <w:t xml:space="preserve">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sidRPr="00C56177">
        <w:rPr>
          <w:rFonts w:asciiTheme="minorHAnsi" w:hAnsiTheme="minorHAnsi" w:cstheme="minorHAnsi"/>
          <w:color w:val="auto"/>
          <w:sz w:val="22"/>
        </w:rPr>
        <w:t xml:space="preserve"> </w:t>
      </w:r>
    </w:p>
    <w:p w14:paraId="6F73F47B" w14:textId="1845F29E" w:rsidR="00F8639F" w:rsidRPr="00C56177" w:rsidRDefault="00F8639F" w:rsidP="00F8639F">
      <w:pPr>
        <w:pStyle w:val="Odsekzoznamu"/>
        <w:autoSpaceDE w:val="0"/>
        <w:autoSpaceDN w:val="0"/>
        <w:adjustRightInd w:val="0"/>
        <w:spacing w:after="0" w:line="240" w:lineRule="auto"/>
        <w:ind w:left="360"/>
        <w:rPr>
          <w:rFonts w:asciiTheme="minorHAnsi" w:hAnsiTheme="minorHAnsi" w:cstheme="minorHAnsi"/>
          <w:color w:val="auto"/>
          <w:sz w:val="22"/>
        </w:rPr>
      </w:pPr>
      <w:r w:rsidRPr="00C56177">
        <w:rPr>
          <w:rFonts w:asciiTheme="minorHAnsi" w:hAnsiTheme="minorHAnsi" w:cstheme="minorHAnsi"/>
          <w:color w:val="auto"/>
          <w:sz w:val="22"/>
        </w:rPr>
        <w:t>Ak sú v rámci komunikácie s MAS k </w:t>
      </w:r>
      <w:r w:rsidR="00070DC9" w:rsidRPr="00C56177">
        <w:rPr>
          <w:rFonts w:asciiTheme="minorHAnsi" w:hAnsiTheme="minorHAnsi" w:cstheme="minorHAnsi"/>
          <w:color w:val="auto"/>
          <w:sz w:val="22"/>
        </w:rPr>
        <w:t xml:space="preserve">ŽoNFP/ŽoP predkladané prílohy, </w:t>
      </w:r>
      <w:r w:rsidRPr="00C56177">
        <w:rPr>
          <w:rFonts w:asciiTheme="minorHAnsi" w:hAnsiTheme="minorHAnsi" w:cstheme="minorHAnsi"/>
          <w:color w:val="auto"/>
          <w:sz w:val="22"/>
        </w:rPr>
        <w:t>tieto žiadateľ/prijímateľ ich predklad</w:t>
      </w:r>
      <w:r w:rsidR="00C249D7" w:rsidRPr="00C56177">
        <w:rPr>
          <w:rFonts w:asciiTheme="minorHAnsi" w:hAnsiTheme="minorHAnsi" w:cstheme="minorHAnsi"/>
          <w:color w:val="auto"/>
          <w:sz w:val="22"/>
        </w:rPr>
        <w:t>á v zmysle ustanovení v</w:t>
      </w:r>
      <w:r w:rsidR="005A3DB2" w:rsidRPr="00C56177">
        <w:rPr>
          <w:rFonts w:asciiTheme="minorHAnsi" w:hAnsiTheme="minorHAnsi" w:cstheme="minorHAnsi"/>
          <w:color w:val="auto"/>
          <w:sz w:val="22"/>
        </w:rPr>
        <w:t xml:space="preserve"> PpP </w:t>
      </w:r>
      <w:r w:rsidRPr="00C56177">
        <w:rPr>
          <w:rFonts w:asciiTheme="minorHAnsi" w:hAnsiTheme="minorHAnsi" w:cstheme="minorHAnsi"/>
          <w:color w:val="auto"/>
          <w:sz w:val="22"/>
        </w:rPr>
        <w:t xml:space="preserve">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56177">
        <w:rPr>
          <w:rFonts w:asciiTheme="minorHAnsi" w:hAnsiTheme="minorHAnsi" w:cstheme="minorHAnsi"/>
          <w:color w:val="auto"/>
          <w:sz w:val="22"/>
        </w:rPr>
        <w:t xml:space="preserve">PPA uchováva elektronické dokumenty súvisiace s realizáciou projektu (napríklad zmluvy, faktúry, objednávky, dodacie listy, prieskumy trhu, dokumenty zaznamenané </w:t>
      </w:r>
      <w:r w:rsidRPr="00C249D7">
        <w:rPr>
          <w:rFonts w:asciiTheme="minorHAnsi" w:hAnsiTheme="minorHAnsi" w:cstheme="minorHAnsi"/>
          <w:color w:val="000000" w:themeColor="text1"/>
          <w:sz w:val="22"/>
        </w:rPr>
        <w:t xml:space="preserve">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370F8">
      <w:pPr>
        <w:pStyle w:val="Odsekzoznamu"/>
        <w:numPr>
          <w:ilvl w:val="0"/>
          <w:numId w:val="246"/>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4FA8F218" w:rsidR="00F8639F" w:rsidRPr="00C249D7" w:rsidRDefault="00F8639F" w:rsidP="002370F8">
      <w:pPr>
        <w:pStyle w:val="Odsekzoznamu"/>
        <w:numPr>
          <w:ilvl w:val="0"/>
          <w:numId w:val="246"/>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ID</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klienta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ovládače</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čítač</w:t>
      </w:r>
      <w:r w:rsidR="005A3DB2">
        <w:rPr>
          <w:rFonts w:asciiTheme="minorHAnsi" w:hAnsiTheme="minorHAnsi" w:cs="Arial"/>
          <w:color w:val="000000" w:themeColor="text1"/>
          <w:sz w:val="22"/>
          <w:szCs w:val="22"/>
        </w:rPr>
        <w:t xml:space="preserve">ek </w:t>
      </w:r>
      <w:r w:rsidRPr="00C249D7">
        <w:rPr>
          <w:rFonts w:asciiTheme="minorHAnsi" w:hAnsiTheme="minorHAnsi" w:cs="Arial"/>
          <w:color w:val="000000" w:themeColor="text1"/>
          <w:sz w:val="22"/>
          <w:szCs w:val="22"/>
        </w:rPr>
        <w:t>kariet,sú</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k</w:t>
      </w:r>
      <w:r w:rsidR="005A3DB2">
        <w:rPr>
          <w:rFonts w:asciiTheme="minorHAnsi" w:hAnsiTheme="minorHAnsi" w:cs="Arial"/>
          <w:color w:val="000000" w:themeColor="text1"/>
          <w:sz w:val="22"/>
          <w:szCs w:val="22"/>
        </w:rPr>
        <w:t> </w:t>
      </w:r>
      <w:r w:rsidRPr="00C249D7">
        <w:rPr>
          <w:rFonts w:asciiTheme="minorHAnsi" w:hAnsiTheme="minorHAnsi" w:cs="Arial"/>
          <w:color w:val="000000" w:themeColor="text1"/>
          <w:sz w:val="22"/>
          <w:szCs w:val="22"/>
        </w:rPr>
        <w:t>dispozícii</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w:t>
      </w:r>
      <w:r w:rsidR="005A3DB2">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https://www.slovensko.sk/sk/na-stiahnutie.</w:t>
      </w:r>
    </w:p>
    <w:p w14:paraId="11060F4F" w14:textId="1915726F"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 xml:space="preserve">Do e-schránky sa žiadateľ/prijímateľ prihlási prostredníctvom </w:t>
      </w:r>
      <w:hyperlink r:id="rId20" w:history="1">
        <w:r w:rsidRPr="005A3DB2">
          <w:rPr>
            <w:rStyle w:val="Hypertextovprepojenie"/>
            <w:sz w:val="22"/>
            <w:szCs w:val="22"/>
          </w:rPr>
          <w:t>www.slovensko.sk</w:t>
        </w:r>
      </w:hyperlink>
      <w:r w:rsidRPr="00C249D7">
        <w:rPr>
          <w:color w:val="000000" w:themeColor="text1"/>
          <w:sz w:val="22"/>
          <w:szCs w:val="22"/>
        </w:rPr>
        <w:t>:</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370F8">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4E794C26" w:rsidR="00F8639F" w:rsidRPr="00C249D7" w:rsidRDefault="00F8639F" w:rsidP="002370F8">
      <w:pPr>
        <w:pStyle w:val="Odsekzoznamu"/>
        <w:numPr>
          <w:ilvl w:val="0"/>
          <w:numId w:val="260"/>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písomnou formou v listinnej podobe sa bude využívať len v prípadoch uvedených v </w:t>
      </w:r>
      <w:r w:rsidRPr="00C56177">
        <w:rPr>
          <w:color w:val="auto"/>
          <w:sz w:val="22"/>
          <w:szCs w:val="22"/>
        </w:rPr>
        <w:t xml:space="preserve">tejto </w:t>
      </w:r>
      <w:r w:rsidR="005A3DB2" w:rsidRPr="00C56177">
        <w:rPr>
          <w:color w:val="auto"/>
          <w:sz w:val="22"/>
          <w:szCs w:val="22"/>
        </w:rPr>
        <w:t xml:space="preserve">PpP </w:t>
      </w:r>
      <w:r w:rsidRPr="00C56177">
        <w:rPr>
          <w:rFonts w:asciiTheme="minorHAnsi" w:hAnsiTheme="minorHAnsi" w:cstheme="minorHAnsi"/>
          <w:color w:val="auto"/>
          <w:sz w:val="22"/>
          <w:szCs w:val="22"/>
        </w:rPr>
        <w:t>LEADER</w:t>
      </w:r>
      <w:r w:rsidRPr="00C56177">
        <w:rPr>
          <w:color w:val="auto"/>
          <w:sz w:val="22"/>
          <w:szCs w:val="22"/>
        </w:rPr>
        <w:t xml:space="preserve"> </w:t>
      </w:r>
      <w:r w:rsidRPr="00C249D7">
        <w:rPr>
          <w:color w:val="000000" w:themeColor="text1"/>
          <w:sz w:val="22"/>
          <w:szCs w:val="22"/>
        </w:rPr>
        <w:t xml:space="preserve">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rozsiahle prílohy k ŽoNFP najmä technického charakteru (t. j. výkresy, 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w:t>
      </w:r>
      <w:r w:rsidR="00CD7039" w:rsidRPr="00C249D7">
        <w:rPr>
          <w:bCs/>
          <w:iCs/>
          <w:color w:val="000000" w:themeColor="text1"/>
          <w:sz w:val="22"/>
          <w:szCs w:val="22"/>
        </w:rPr>
        <w:lastRenderedPageBreak/>
        <w:t>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370F8">
      <w:pPr>
        <w:pStyle w:val="Odsekzoznamu"/>
        <w:keepNext/>
        <w:keepLines/>
        <w:numPr>
          <w:ilvl w:val="0"/>
          <w:numId w:val="359"/>
        </w:numPr>
        <w:spacing w:before="240" w:line="240" w:lineRule="auto"/>
        <w:contextualSpacing w:val="0"/>
        <w:outlineLvl w:val="0"/>
        <w:rPr>
          <w:rFonts w:asciiTheme="minorHAnsi" w:eastAsiaTheme="majorEastAsia" w:hAnsiTheme="minorHAnsi" w:cstheme="majorBidi"/>
          <w:b/>
          <w:bCs/>
          <w:vanish/>
          <w:color w:val="0070C0"/>
        </w:rPr>
      </w:pPr>
      <w:bookmarkStart w:id="18" w:name="_Toc133931652"/>
      <w:bookmarkStart w:id="19" w:name="_Toc133931741"/>
      <w:bookmarkStart w:id="20" w:name="_Toc133931832"/>
      <w:bookmarkStart w:id="21" w:name="_Toc133931921"/>
      <w:bookmarkStart w:id="22" w:name="_Toc133932009"/>
      <w:bookmarkStart w:id="23" w:name="_Toc133932095"/>
      <w:bookmarkStart w:id="24" w:name="_Toc196474114"/>
      <w:bookmarkStart w:id="25" w:name="_Toc197075917"/>
      <w:bookmarkStart w:id="26" w:name="_Toc198127461"/>
      <w:bookmarkStart w:id="27" w:name="_Toc198134135"/>
      <w:bookmarkStart w:id="28" w:name="_Toc3360924"/>
      <w:bookmarkStart w:id="29" w:name="move463935252_51"/>
      <w:bookmarkStart w:id="30" w:name="_Toc200708644"/>
      <w:bookmarkEnd w:id="18"/>
      <w:bookmarkEnd w:id="19"/>
      <w:bookmarkEnd w:id="20"/>
      <w:bookmarkEnd w:id="21"/>
      <w:bookmarkEnd w:id="22"/>
      <w:bookmarkEnd w:id="23"/>
      <w:bookmarkEnd w:id="24"/>
      <w:bookmarkEnd w:id="25"/>
      <w:bookmarkEnd w:id="26"/>
      <w:bookmarkEnd w:id="27"/>
      <w:bookmarkEnd w:id="30"/>
    </w:p>
    <w:p w14:paraId="4D51E932" w14:textId="7CDE3A7E" w:rsidR="00960B6E" w:rsidRPr="00DC1B53" w:rsidRDefault="008D6584" w:rsidP="002370F8">
      <w:pPr>
        <w:pStyle w:val="Nadpis2"/>
        <w:numPr>
          <w:ilvl w:val="1"/>
          <w:numId w:val="359"/>
        </w:numPr>
        <w:ind w:left="567" w:hanging="567"/>
        <w:rPr>
          <w:rFonts w:asciiTheme="minorHAnsi" w:hAnsiTheme="minorHAnsi"/>
          <w:color w:val="0070C0"/>
          <w:sz w:val="24"/>
          <w:szCs w:val="24"/>
        </w:rPr>
      </w:pPr>
      <w:bookmarkStart w:id="31" w:name="_Toc200708645"/>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28"/>
      <w:bookmarkEnd w:id="29"/>
      <w:bookmarkEnd w:id="31"/>
    </w:p>
    <w:p w14:paraId="4B687AB0" w14:textId="77777777" w:rsidR="00F8639F" w:rsidRPr="00C249D7" w:rsidRDefault="00F8639F" w:rsidP="0042752C">
      <w:pPr>
        <w:pStyle w:val="Textkomentra"/>
        <w:rPr>
          <w:color w:val="000000" w:themeColor="text1"/>
          <w:sz w:val="22"/>
          <w:szCs w:val="22"/>
        </w:rPr>
      </w:pPr>
      <w:bookmarkStart w:id="32" w:name="_Toc113541220"/>
      <w:bookmarkStart w:id="33"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32"/>
      <w:bookmarkEnd w:id="33"/>
      <w:r w:rsidRPr="00C249D7">
        <w:rPr>
          <w:color w:val="000000" w:themeColor="text1"/>
          <w:sz w:val="22"/>
          <w:szCs w:val="22"/>
        </w:rPr>
        <w:t xml:space="preserve"> </w:t>
      </w:r>
    </w:p>
    <w:p w14:paraId="3533BFBA" w14:textId="5493F69B" w:rsidR="00F8639F" w:rsidRPr="00C249D7" w:rsidRDefault="00F8639F" w:rsidP="004C13BA">
      <w:pPr>
        <w:spacing w:after="0"/>
      </w:pPr>
      <w:bookmarkStart w:id="34" w:name="_Toc113541221"/>
      <w:bookmarkStart w:id="35" w:name="_Toc116544403"/>
      <w:r w:rsidRPr="004C13BA">
        <w:rPr>
          <w:b/>
          <w:bCs/>
        </w:rPr>
        <w:t>Spôsoby doručovania</w:t>
      </w:r>
      <w:r w:rsidRPr="00C249D7">
        <w:t xml:space="preserve"> písomností sú nasledovné:</w:t>
      </w:r>
      <w:bookmarkEnd w:id="34"/>
      <w:bookmarkEnd w:id="35"/>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7A8033C7"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w:t>
      </w:r>
      <w:r w:rsidR="00F25856">
        <w:rPr>
          <w:rFonts w:asciiTheme="minorHAnsi" w:hAnsiTheme="minorHAnsi" w:cstheme="minorHAnsi"/>
          <w:b/>
          <w:color w:val="000000" w:themeColor="text1"/>
          <w:sz w:val="22"/>
          <w:szCs w:val="22"/>
        </w:rPr>
        <w:t>e-</w:t>
      </w:r>
      <w:r w:rsidRPr="00C249D7">
        <w:rPr>
          <w:rFonts w:asciiTheme="minorHAnsi" w:hAnsiTheme="minorHAnsi" w:cstheme="minorHAnsi"/>
          <w:b/>
          <w:color w:val="000000" w:themeColor="text1"/>
          <w:sz w:val="22"/>
          <w:szCs w:val="22"/>
        </w:rPr>
        <w:t xml:space="preserve">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36" w:name="_Toc442124728"/>
    </w:p>
    <w:p w14:paraId="4772BCC6" w14:textId="77777777" w:rsidR="00983122" w:rsidRDefault="00983122">
      <w:pPr>
        <w:rPr>
          <w:rFonts w:eastAsiaTheme="majorEastAsia" w:cstheme="majorBidi"/>
          <w:b/>
          <w:bCs/>
          <w:caps/>
          <w:color w:val="0070C0"/>
          <w:sz w:val="36"/>
          <w:szCs w:val="36"/>
        </w:rPr>
      </w:pPr>
      <w:bookmarkStart w:id="37"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8" w:name="_Toc200708646"/>
      <w:r w:rsidRPr="00C249D7">
        <w:rPr>
          <w:caps/>
          <w:color w:val="0070C0"/>
          <w:sz w:val="36"/>
          <w:szCs w:val="36"/>
        </w:rPr>
        <w:lastRenderedPageBreak/>
        <w:t xml:space="preserve">ČASŤ </w:t>
      </w:r>
      <w:r w:rsidR="00DF402D" w:rsidRPr="00C249D7">
        <w:rPr>
          <w:caps/>
          <w:color w:val="0070C0"/>
          <w:sz w:val="36"/>
          <w:szCs w:val="36"/>
        </w:rPr>
        <w:t>A</w:t>
      </w:r>
      <w:bookmarkEnd w:id="37"/>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8"/>
    </w:p>
    <w:p w14:paraId="39F5F560" w14:textId="5D574BA6" w:rsidR="00960B6E" w:rsidRPr="00C249D7" w:rsidRDefault="00CC1484" w:rsidP="002370F8">
      <w:pPr>
        <w:pStyle w:val="Nadpis1"/>
        <w:numPr>
          <w:ilvl w:val="0"/>
          <w:numId w:val="358"/>
        </w:numPr>
        <w:ind w:left="567" w:hanging="567"/>
        <w:rPr>
          <w:caps/>
          <w:color w:val="0070C0"/>
        </w:rPr>
      </w:pPr>
      <w:bookmarkStart w:id="39" w:name="_Toc3360927"/>
      <w:bookmarkStart w:id="40" w:name="_Toc200708647"/>
      <w:r w:rsidRPr="00C249D7">
        <w:rPr>
          <w:caps/>
          <w:color w:val="0070C0"/>
        </w:rPr>
        <w:t>Všeobecné informácie k realizácii projektov</w:t>
      </w:r>
      <w:bookmarkEnd w:id="39"/>
      <w:bookmarkEnd w:id="40"/>
    </w:p>
    <w:p w14:paraId="3671D0CC" w14:textId="3635131F" w:rsidR="001844FF" w:rsidRPr="00C249D7" w:rsidRDefault="00114D71" w:rsidP="002370F8">
      <w:pPr>
        <w:pStyle w:val="Odsekzoznamu"/>
        <w:numPr>
          <w:ilvl w:val="0"/>
          <w:numId w:val="222"/>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E6B22DA"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w:t>
      </w:r>
      <w:r w:rsidR="00254B1F" w:rsidRPr="00C56177">
        <w:rPr>
          <w:rStyle w:val="Hypertextovprepojenie"/>
          <w:b/>
          <w:color w:val="auto"/>
          <w:sz w:val="22"/>
          <w:szCs w:val="22"/>
          <w:u w:val="none"/>
        </w:rPr>
        <w:t>PpP</w:t>
      </w:r>
      <w:r w:rsidR="00254B1F">
        <w:rPr>
          <w:rStyle w:val="Hypertextovprepojenie"/>
          <w:b/>
          <w:color w:val="000000" w:themeColor="text1"/>
          <w:sz w:val="22"/>
          <w:szCs w:val="22"/>
          <w:u w:val="none"/>
        </w:rPr>
        <w:t xml:space="preserve"> </w:t>
      </w:r>
      <w:r w:rsidRPr="00C249D7">
        <w:rPr>
          <w:rStyle w:val="Hypertextovprepojenie"/>
          <w:b/>
          <w:color w:val="000000" w:themeColor="text1"/>
          <w:sz w:val="22"/>
          <w:szCs w:val="22"/>
          <w:u w:val="none"/>
        </w:rPr>
        <w:t>LEADER</w:t>
      </w:r>
      <w:r w:rsidRPr="00C249D7">
        <w:rPr>
          <w:color w:val="000000" w:themeColor="text1"/>
          <w:sz w:val="22"/>
          <w:szCs w:val="22"/>
        </w:rPr>
        <w:t xml:space="preserve">. Proces registrácie projektov bude prebiehať online na webovom sídle </w:t>
      </w:r>
      <w:hyperlink r:id="rId21"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2F3F3499"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w:t>
      </w:r>
      <w:r w:rsidR="00F354AF" w:rsidRPr="00C56177">
        <w:rPr>
          <w:color w:val="auto"/>
          <w:sz w:val="22"/>
          <w:szCs w:val="22"/>
        </w:rPr>
        <w:t xml:space="preserve">.14 </w:t>
      </w:r>
      <w:r w:rsidR="00302708" w:rsidRPr="00C56177">
        <w:rPr>
          <w:color w:val="auto"/>
          <w:sz w:val="22"/>
          <w:szCs w:val="22"/>
        </w:rPr>
        <w:t xml:space="preserve">PpP </w:t>
      </w:r>
      <w:r w:rsidR="00F354AF" w:rsidRPr="00C56177">
        <w:rPr>
          <w:rFonts w:asciiTheme="minorHAnsi" w:hAnsiTheme="minorHAnsi" w:cstheme="minorHAnsi"/>
          <w:color w:val="auto"/>
          <w:sz w:val="22"/>
          <w:szCs w:val="22"/>
        </w:rPr>
        <w:t>LEADER</w:t>
      </w:r>
      <w:r w:rsidRPr="00C56177">
        <w:rPr>
          <w:color w:val="auto"/>
          <w:sz w:val="22"/>
          <w:szCs w:val="22"/>
        </w:rPr>
        <w:t>.</w:t>
      </w: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lastRenderedPageBreak/>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370F8">
      <w:pPr>
        <w:pStyle w:val="Odsekzoznamu"/>
        <w:numPr>
          <w:ilvl w:val="0"/>
          <w:numId w:val="222"/>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370F8">
      <w:pPr>
        <w:pStyle w:val="Odsekzoznamu"/>
        <w:numPr>
          <w:ilvl w:val="0"/>
          <w:numId w:val="222"/>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370F8">
      <w:pPr>
        <w:pStyle w:val="Odsekzoznamu"/>
        <w:numPr>
          <w:ilvl w:val="0"/>
          <w:numId w:val="222"/>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 xml:space="preserve">vyplýva povinnosť </w:t>
      </w:r>
      <w:r w:rsidRPr="00045CA6">
        <w:rPr>
          <w:b/>
          <w:bCs/>
          <w:color w:val="000000" w:themeColor="text1"/>
          <w:sz w:val="22"/>
          <w:szCs w:val="22"/>
        </w:rPr>
        <w:t>do 15</w:t>
      </w:r>
      <w:r w:rsidR="001B17A3" w:rsidRPr="00045CA6">
        <w:rPr>
          <w:b/>
          <w:bCs/>
          <w:color w:val="000000" w:themeColor="text1"/>
          <w:sz w:val="22"/>
          <w:szCs w:val="22"/>
        </w:rPr>
        <w:t xml:space="preserve"> kalendárnych</w:t>
      </w:r>
      <w:r w:rsidRPr="00045CA6">
        <w:rPr>
          <w:b/>
          <w:bCs/>
          <w:color w:val="000000" w:themeColor="text1"/>
          <w:sz w:val="22"/>
          <w:szCs w:val="22"/>
        </w:rPr>
        <w:t xml:space="preserve"> dní</w:t>
      </w:r>
      <w:r w:rsidRPr="00C249D7">
        <w:rPr>
          <w:color w:val="000000" w:themeColor="text1"/>
          <w:sz w:val="22"/>
          <w:szCs w:val="22"/>
        </w:rPr>
        <w:t xml:space="preserve">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9"/>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7C637C2A" w:rsidR="00395205" w:rsidRPr="00C56177" w:rsidRDefault="00932790" w:rsidP="00932790">
      <w:pPr>
        <w:pStyle w:val="Odsekzoznamu"/>
        <w:spacing w:after="0" w:line="240" w:lineRule="auto"/>
        <w:ind w:left="567"/>
        <w:rPr>
          <w:rFonts w:asciiTheme="minorHAnsi" w:hAnsiTheme="minorHAnsi"/>
          <w:b/>
          <w:color w:val="auto"/>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w:t>
      </w:r>
      <w:r w:rsidRPr="00174C0E">
        <w:rPr>
          <w:rFonts w:eastAsia="Calibri" w:cs="Calibri"/>
          <w:b/>
          <w:strike/>
          <w:color w:val="00B050"/>
          <w:sz w:val="22"/>
          <w:szCs w:val="22"/>
        </w:rPr>
        <w:t>a podopatrenia 7.6</w:t>
      </w:r>
      <w:r w:rsidRPr="00217F65">
        <w:rPr>
          <w:rFonts w:eastAsia="Calibri" w:cs="Calibri"/>
          <w:b/>
          <w:color w:val="auto"/>
          <w:sz w:val="22"/>
          <w:szCs w:val="22"/>
        </w:rPr>
        <w:t xml:space="preserve">,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 xml:space="preserve">žiadateľ/prijímateľ je povinný </w:t>
      </w:r>
      <w:r w:rsidRPr="00C56177">
        <w:rPr>
          <w:rFonts w:eastAsia="Calibri" w:cs="Calibri"/>
          <w:b/>
          <w:color w:val="auto"/>
          <w:sz w:val="22"/>
          <w:szCs w:val="22"/>
          <w:shd w:val="clear" w:color="auto" w:fill="FFFFFF"/>
        </w:rPr>
        <w:t>postupovať v zmysle</w:t>
      </w:r>
      <w:r w:rsidR="00CD21D5" w:rsidRPr="00C56177">
        <w:rPr>
          <w:rFonts w:eastAsia="Calibri" w:cs="Calibri"/>
          <w:b/>
          <w:color w:val="auto"/>
          <w:sz w:val="22"/>
          <w:szCs w:val="22"/>
          <w:shd w:val="clear" w:color="auto" w:fill="FFFFFF"/>
        </w:rPr>
        <w:t xml:space="preserve"> </w:t>
      </w:r>
      <w:r w:rsidRPr="00C56177">
        <w:rPr>
          <w:rFonts w:eastAsia="Calibri" w:cs="Calibri"/>
          <w:b/>
          <w:color w:val="auto"/>
          <w:sz w:val="22"/>
          <w:szCs w:val="22"/>
        </w:rPr>
        <w:t>zákona o verejnom obstarávaní alebo prostredníctvom Usmernenia</w:t>
      </w:r>
      <w:r w:rsidR="00F212D2" w:rsidRPr="00C56177">
        <w:rPr>
          <w:rFonts w:eastAsia="Calibri" w:cs="Calibri"/>
          <w:b/>
          <w:color w:val="auto"/>
          <w:sz w:val="22"/>
          <w:szCs w:val="22"/>
        </w:rPr>
        <w:t xml:space="preserve"> PPA </w:t>
      </w:r>
      <w:r w:rsidRPr="00C56177">
        <w:rPr>
          <w:rFonts w:eastAsia="Calibri" w:cs="Calibri"/>
          <w:b/>
          <w:color w:val="auto"/>
          <w:sz w:val="22"/>
          <w:szCs w:val="22"/>
        </w:rPr>
        <w:t xml:space="preserve"> č.8 </w:t>
      </w:r>
      <w:r w:rsidR="00F212D2" w:rsidRPr="00C56177">
        <w:rPr>
          <w:rFonts w:eastAsia="Calibri" w:cs="Calibri"/>
          <w:b/>
          <w:color w:val="auto"/>
          <w:sz w:val="22"/>
          <w:szCs w:val="22"/>
        </w:rPr>
        <w:t xml:space="preserve"> PPA </w:t>
      </w:r>
    </w:p>
    <w:p w14:paraId="15F07CC0" w14:textId="7BEE3221" w:rsidR="009A54DB" w:rsidRPr="00C56177" w:rsidRDefault="009A54DB" w:rsidP="00516159">
      <w:pPr>
        <w:spacing w:after="0" w:line="240" w:lineRule="auto"/>
        <w:rPr>
          <w:rFonts w:asciiTheme="minorHAnsi" w:hAnsiTheme="minorHAnsi"/>
          <w:b/>
          <w:color w:val="auto"/>
          <w:sz w:val="22"/>
          <w:szCs w:val="22"/>
          <w:u w:val="single"/>
        </w:rPr>
      </w:pPr>
    </w:p>
    <w:p w14:paraId="3613C07D" w14:textId="658B1DEF" w:rsidR="0011505B" w:rsidRPr="00C56177" w:rsidRDefault="0011505B" w:rsidP="002739A9">
      <w:pPr>
        <w:pStyle w:val="Odsekzoznamu"/>
        <w:numPr>
          <w:ilvl w:val="0"/>
          <w:numId w:val="192"/>
        </w:numPr>
        <w:spacing w:after="0" w:line="240" w:lineRule="auto"/>
        <w:ind w:left="567" w:hanging="567"/>
        <w:rPr>
          <w:rFonts w:asciiTheme="minorHAnsi" w:hAnsiTheme="minorHAnsi"/>
          <w:b/>
          <w:color w:val="auto"/>
          <w:sz w:val="22"/>
          <w:szCs w:val="22"/>
        </w:rPr>
      </w:pPr>
      <w:r w:rsidRPr="00C56177">
        <w:rPr>
          <w:rFonts w:asciiTheme="minorHAnsi" w:hAnsiTheme="minorHAnsi"/>
          <w:b/>
          <w:color w:val="auto"/>
          <w:sz w:val="22"/>
          <w:szCs w:val="22"/>
        </w:rPr>
        <w:t>Aplikáciou</w:t>
      </w:r>
      <w:r w:rsidR="00045CA6" w:rsidRPr="00C56177">
        <w:rPr>
          <w:rFonts w:asciiTheme="minorHAnsi" w:hAnsiTheme="minorHAnsi"/>
          <w:b/>
          <w:color w:val="auto"/>
          <w:sz w:val="22"/>
          <w:szCs w:val="22"/>
        </w:rPr>
        <w:t xml:space="preserve"> </w:t>
      </w:r>
      <w:r w:rsidR="00F212D2" w:rsidRPr="00C56177">
        <w:rPr>
          <w:rFonts w:asciiTheme="minorHAnsi" w:hAnsiTheme="minorHAnsi"/>
          <w:b/>
          <w:color w:val="auto"/>
          <w:sz w:val="22"/>
          <w:szCs w:val="22"/>
        </w:rPr>
        <w:t xml:space="preserve">ZVV </w:t>
      </w:r>
      <w:r w:rsidR="008015C9" w:rsidRPr="00C56177">
        <w:rPr>
          <w:rFonts w:asciiTheme="minorHAnsi" w:hAnsiTheme="minorHAnsi"/>
          <w:b/>
          <w:color w:val="auto"/>
          <w:sz w:val="22"/>
          <w:szCs w:val="22"/>
        </w:rPr>
        <w:t xml:space="preserve">: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C56177" w:rsidRPr="00C56177" w14:paraId="7E890FDD" w14:textId="77777777" w:rsidTr="007F07FA">
        <w:tc>
          <w:tcPr>
            <w:tcW w:w="8222" w:type="dxa"/>
            <w:shd w:val="clear" w:color="auto" w:fill="EAF1DD" w:themeFill="accent3" w:themeFillTint="33"/>
          </w:tcPr>
          <w:p w14:paraId="5AA30829" w14:textId="13D4D5C2" w:rsidR="0011505B" w:rsidRPr="00C56177" w:rsidRDefault="0011505B" w:rsidP="002370F8">
            <w:pPr>
              <w:pStyle w:val="Odsekzoznamu"/>
              <w:numPr>
                <w:ilvl w:val="0"/>
                <w:numId w:val="303"/>
              </w:numPr>
              <w:tabs>
                <w:tab w:val="clear" w:pos="720"/>
                <w:tab w:val="num" w:pos="209"/>
              </w:tabs>
              <w:ind w:left="209" w:hanging="209"/>
              <w:rPr>
                <w:rFonts w:asciiTheme="minorHAnsi" w:hAnsiTheme="minorHAnsi"/>
                <w:b/>
                <w:color w:val="auto"/>
                <w:sz w:val="18"/>
                <w:szCs w:val="18"/>
              </w:rPr>
            </w:pPr>
            <w:r w:rsidRPr="00C56177">
              <w:rPr>
                <w:rFonts w:asciiTheme="minorHAnsi" w:hAnsiTheme="minorHAnsi"/>
                <w:b/>
                <w:color w:val="auto"/>
                <w:sz w:val="18"/>
                <w:szCs w:val="18"/>
              </w:rPr>
              <w:t>PPA u podopatrení v rámci stratégie CLLD nevykonáva kontrolu</w:t>
            </w:r>
            <w:r w:rsidR="00045CA6" w:rsidRPr="00C56177">
              <w:rPr>
                <w:rFonts w:asciiTheme="minorHAnsi" w:hAnsiTheme="minorHAnsi"/>
                <w:b/>
                <w:color w:val="auto"/>
                <w:sz w:val="18"/>
                <w:szCs w:val="18"/>
              </w:rPr>
              <w:t xml:space="preserve"> </w:t>
            </w:r>
            <w:r w:rsidR="00F212D2" w:rsidRPr="00C56177">
              <w:rPr>
                <w:rFonts w:asciiTheme="minorHAnsi" w:hAnsiTheme="minorHAnsi"/>
                <w:b/>
                <w:color w:val="auto"/>
                <w:sz w:val="18"/>
                <w:szCs w:val="18"/>
              </w:rPr>
              <w:t>VO</w:t>
            </w:r>
            <w:r w:rsidR="00EF2799" w:rsidRPr="00174C0E">
              <w:rPr>
                <w:rFonts w:asciiTheme="minorHAnsi" w:hAnsiTheme="minorHAnsi"/>
                <w:b/>
                <w:color w:val="FF0000"/>
                <w:sz w:val="18"/>
                <w:szCs w:val="18"/>
              </w:rPr>
              <w:t>/O</w:t>
            </w:r>
            <w:r w:rsidR="00F212D2" w:rsidRPr="00C56177">
              <w:rPr>
                <w:rFonts w:asciiTheme="minorHAnsi" w:hAnsiTheme="minorHAnsi"/>
                <w:b/>
                <w:color w:val="auto"/>
                <w:sz w:val="18"/>
                <w:szCs w:val="18"/>
              </w:rPr>
              <w:t xml:space="preserve"> </w:t>
            </w:r>
            <w:r w:rsidRPr="00C56177">
              <w:rPr>
                <w:rFonts w:asciiTheme="minorHAnsi" w:hAnsiTheme="minorHAnsi"/>
                <w:b/>
                <w:color w:val="auto"/>
                <w:sz w:val="18"/>
                <w:szCs w:val="18"/>
              </w:rPr>
              <w:t>,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w:t>
            </w:r>
            <w:r w:rsidR="00EF2799" w:rsidRPr="00174C0E">
              <w:rPr>
                <w:rFonts w:asciiTheme="minorHAnsi" w:hAnsiTheme="minorHAnsi"/>
                <w:b/>
                <w:color w:val="FF0000"/>
                <w:sz w:val="18"/>
                <w:szCs w:val="18"/>
              </w:rPr>
              <w:t>/O</w:t>
            </w:r>
            <w:r w:rsidRPr="00C56177">
              <w:rPr>
                <w:rFonts w:asciiTheme="minorHAnsi" w:hAnsiTheme="minorHAnsi"/>
                <w:b/>
                <w:color w:val="auto"/>
                <w:sz w:val="18"/>
                <w:szCs w:val="18"/>
              </w:rPr>
              <w:t xml:space="preserve"> relevantnými kontrolnými orgánmi),</w:t>
            </w:r>
          </w:p>
          <w:p w14:paraId="3B7CE4DC" w14:textId="1E3B5E10"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18"/>
                <w:szCs w:val="18"/>
              </w:rPr>
            </w:pPr>
            <w:r w:rsidRPr="00C56177">
              <w:rPr>
                <w:rFonts w:asciiTheme="minorHAnsi" w:hAnsiTheme="minorHAnsi"/>
                <w:b/>
                <w:bCs/>
                <w:color w:val="auto"/>
                <w:sz w:val="18"/>
                <w:szCs w:val="18"/>
                <w:lang w:eastAsia="sk-SK"/>
              </w:rPr>
              <w:t>žiadateľ/prijímateľ, ktorý je  verejným obstarávateľom (§7</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w:t>
            </w:r>
            <w:r w:rsidR="005140A3" w:rsidRPr="00C56177">
              <w:rPr>
                <w:rFonts w:asciiTheme="minorHAnsi" w:hAnsiTheme="minorHAnsi"/>
                <w:b/>
                <w:bCs/>
                <w:color w:val="auto"/>
                <w:sz w:val="18"/>
                <w:szCs w:val="18"/>
                <w:lang w:eastAsia="sk-SK"/>
              </w:rPr>
              <w:t xml:space="preserve">) </w:t>
            </w:r>
            <w:r w:rsidR="00C249D7" w:rsidRPr="00C56177">
              <w:rPr>
                <w:rFonts w:asciiTheme="minorHAnsi" w:hAnsiTheme="minorHAnsi"/>
                <w:b/>
                <w:bCs/>
                <w:color w:val="auto"/>
                <w:sz w:val="18"/>
                <w:szCs w:val="18"/>
                <w:lang w:eastAsia="sk-SK"/>
              </w:rPr>
              <w:t>alebo obstarávateľom</w:t>
            </w:r>
            <w:r w:rsidRPr="00C56177">
              <w:rPr>
                <w:rFonts w:asciiTheme="minorHAnsi" w:hAnsiTheme="minorHAnsi"/>
                <w:b/>
                <w:bCs/>
                <w:color w:val="auto"/>
                <w:sz w:val="18"/>
                <w:szCs w:val="18"/>
                <w:lang w:eastAsia="sk-SK"/>
              </w:rPr>
              <w:t xml:space="preserve">  (§9</w:t>
            </w:r>
            <w:r w:rsidR="005140A3" w:rsidRPr="00C56177">
              <w:rPr>
                <w:rFonts w:asciiTheme="minorHAnsi" w:hAnsiTheme="minorHAnsi"/>
                <w:b/>
                <w:bCs/>
                <w:color w:val="auto"/>
                <w:sz w:val="18"/>
                <w:szCs w:val="18"/>
                <w:lang w:eastAsia="sk-SK"/>
              </w:rPr>
              <w:t xml:space="preserve"> </w:t>
            </w:r>
            <w:r w:rsidRPr="00C56177">
              <w:rPr>
                <w:rFonts w:asciiTheme="minorHAnsi" w:hAnsiTheme="minorHAnsi"/>
                <w:b/>
                <w:bCs/>
                <w:color w:val="auto"/>
                <w:sz w:val="18"/>
                <w:szCs w:val="18"/>
                <w:lang w:eastAsia="sk-SK"/>
              </w:rPr>
              <w:t>ZVO) je povinný postupovať v zmysle ustanovení tohto zákona,</w:t>
            </w:r>
          </w:p>
          <w:p w14:paraId="5066459A" w14:textId="71C7E872" w:rsidR="0011505B" w:rsidRPr="00C56177" w:rsidRDefault="0011505B" w:rsidP="002370F8">
            <w:pPr>
              <w:pStyle w:val="Odsekzoznamu"/>
              <w:numPr>
                <w:ilvl w:val="0"/>
                <w:numId w:val="303"/>
              </w:numPr>
              <w:tabs>
                <w:tab w:val="clear" w:pos="720"/>
                <w:tab w:val="num" w:pos="209"/>
              </w:tabs>
              <w:ind w:left="209" w:hanging="142"/>
              <w:rPr>
                <w:rFonts w:asciiTheme="minorHAnsi" w:hAnsiTheme="minorHAnsi"/>
                <w:b/>
                <w:color w:val="auto"/>
                <w:sz w:val="22"/>
                <w:szCs w:val="22"/>
                <w:u w:val="single"/>
              </w:rPr>
            </w:pPr>
            <w:r w:rsidRPr="00C56177">
              <w:rPr>
                <w:rFonts w:asciiTheme="minorHAnsi" w:hAnsiTheme="minorHAnsi"/>
                <w:b/>
                <w:bCs/>
                <w:color w:val="auto"/>
                <w:sz w:val="18"/>
                <w:szCs w:val="18"/>
                <w:lang w:eastAsia="sk-SK"/>
              </w:rPr>
              <w:t xml:space="preserve">žiadateľ/prijímateľ v rámci podopatrenia 19.4, ktorý aplikuje </w:t>
            </w:r>
            <w:r w:rsidRPr="00C56177">
              <w:rPr>
                <w:rFonts w:asciiTheme="minorHAnsi" w:hAnsiTheme="minorHAnsi" w:cstheme="minorHAnsi"/>
                <w:b/>
                <w:color w:val="auto"/>
                <w:sz w:val="18"/>
                <w:szCs w:val="18"/>
              </w:rPr>
              <w:t>paušálnu sadzbu 22% je povinný  pri obstarávaní tovarov, stavebných prác a služieb postupovať v súlade s</w:t>
            </w:r>
            <w:r w:rsidR="00F212D2" w:rsidRPr="00C56177">
              <w:rPr>
                <w:rFonts w:asciiTheme="minorHAnsi" w:hAnsiTheme="minorHAnsi" w:cstheme="minorHAnsi"/>
                <w:b/>
                <w:color w:val="auto"/>
                <w:sz w:val="18"/>
                <w:szCs w:val="18"/>
              </w:rPr>
              <w:t> </w:t>
            </w:r>
            <w:r w:rsidRPr="00C56177">
              <w:rPr>
                <w:b/>
                <w:color w:val="auto"/>
                <w:sz w:val="18"/>
                <w:szCs w:val="18"/>
              </w:rPr>
              <w:t>Usmernením</w:t>
            </w:r>
            <w:r w:rsidR="00F212D2" w:rsidRPr="00C56177">
              <w:rPr>
                <w:b/>
                <w:color w:val="auto"/>
                <w:sz w:val="18"/>
                <w:szCs w:val="18"/>
              </w:rPr>
              <w:t xml:space="preserve"> PPA</w:t>
            </w:r>
            <w:r w:rsidRPr="00C56177">
              <w:rPr>
                <w:b/>
                <w:color w:val="auto"/>
                <w:sz w:val="18"/>
                <w:szCs w:val="18"/>
              </w:rPr>
              <w:t xml:space="preserve"> č. 8/2017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370F8">
      <w:pPr>
        <w:pStyle w:val="Odsekzoznamu"/>
        <w:keepNext/>
        <w:keepLines/>
        <w:numPr>
          <w:ilvl w:val="0"/>
          <w:numId w:val="360"/>
        </w:numPr>
        <w:spacing w:before="240" w:line="240" w:lineRule="auto"/>
        <w:contextualSpacing w:val="0"/>
        <w:outlineLvl w:val="0"/>
        <w:rPr>
          <w:rFonts w:asciiTheme="minorHAnsi" w:eastAsiaTheme="majorEastAsia" w:hAnsiTheme="minorHAnsi"/>
          <w:b/>
          <w:bCs/>
          <w:vanish/>
          <w:color w:val="0070C0"/>
        </w:rPr>
      </w:pPr>
      <w:bookmarkStart w:id="41" w:name="_Toc133931658"/>
      <w:bookmarkStart w:id="42" w:name="_Toc133931747"/>
      <w:bookmarkStart w:id="43" w:name="_Toc133931838"/>
      <w:bookmarkStart w:id="44" w:name="_Toc133931926"/>
      <w:bookmarkStart w:id="45" w:name="_Toc133932013"/>
      <w:bookmarkStart w:id="46" w:name="_Toc133932099"/>
      <w:bookmarkStart w:id="47" w:name="_Toc196474118"/>
      <w:bookmarkStart w:id="48" w:name="_Toc197075921"/>
      <w:bookmarkStart w:id="49" w:name="_Toc198127465"/>
      <w:bookmarkStart w:id="50" w:name="_Toc198134139"/>
      <w:bookmarkStart w:id="51" w:name="_Toc3360928"/>
      <w:bookmarkStart w:id="52" w:name="_Toc200708648"/>
      <w:bookmarkEnd w:id="41"/>
      <w:bookmarkEnd w:id="42"/>
      <w:bookmarkEnd w:id="43"/>
      <w:bookmarkEnd w:id="44"/>
      <w:bookmarkEnd w:id="45"/>
      <w:bookmarkEnd w:id="46"/>
      <w:bookmarkEnd w:id="47"/>
      <w:bookmarkEnd w:id="48"/>
      <w:bookmarkEnd w:id="49"/>
      <w:bookmarkEnd w:id="50"/>
      <w:bookmarkEnd w:id="52"/>
    </w:p>
    <w:p w14:paraId="61289DFD" w14:textId="7B884654" w:rsidR="00960B6E" w:rsidRPr="00DC1B53" w:rsidRDefault="00FF5626" w:rsidP="002370F8">
      <w:pPr>
        <w:pStyle w:val="Nadpis2"/>
        <w:numPr>
          <w:ilvl w:val="1"/>
          <w:numId w:val="360"/>
        </w:numPr>
        <w:ind w:left="567" w:hanging="567"/>
        <w:rPr>
          <w:rFonts w:asciiTheme="minorHAnsi" w:hAnsiTheme="minorHAnsi" w:cs="Times New Roman"/>
          <w:color w:val="0070C0"/>
          <w:sz w:val="24"/>
          <w:szCs w:val="24"/>
        </w:rPr>
      </w:pPr>
      <w:bookmarkStart w:id="53" w:name="_Toc200708649"/>
      <w:r w:rsidRPr="00DC1B53">
        <w:rPr>
          <w:rFonts w:asciiTheme="minorHAnsi" w:hAnsiTheme="minorHAnsi" w:cs="Times New Roman"/>
          <w:color w:val="0070C0"/>
          <w:sz w:val="24"/>
          <w:szCs w:val="24"/>
        </w:rPr>
        <w:t>Všeobecné zásady ochrany finančných záujmov EÚ a štátneho rozpočtu SR</w:t>
      </w:r>
      <w:bookmarkEnd w:id="51"/>
      <w:bookmarkEnd w:id="53"/>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2"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3"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10"/>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4"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5"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1"/>
      </w:r>
      <w:r w:rsidRPr="00C249D7">
        <w:rPr>
          <w:sz w:val="22"/>
          <w:shd w:val="clear" w:color="auto" w:fill="FFFFFF"/>
          <w:vertAlign w:val="superscript"/>
        </w:rPr>
        <w:t>)</w:t>
      </w:r>
      <w:r w:rsidRPr="00C249D7">
        <w:rPr>
          <w:sz w:val="22"/>
          <w:shd w:val="clear" w:color="auto" w:fill="FFFFFF"/>
        </w:rPr>
        <w:t>.</w:t>
      </w:r>
    </w:p>
    <w:p w14:paraId="39B22C46" w14:textId="5354DACC"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bookmarkStart w:id="54" w:name="_Hlk193707600"/>
      <w:r w:rsidRPr="00045CA6">
        <w:rPr>
          <w:color w:val="000000" w:themeColor="text1"/>
          <w:sz w:val="22"/>
          <w:szCs w:val="22"/>
        </w:rPr>
        <w:t xml:space="preserve">Podľa ustanovenia </w:t>
      </w:r>
      <w:bookmarkStart w:id="55" w:name="_Hlk197090864"/>
      <w:bookmarkEnd w:id="54"/>
      <w:r w:rsidR="000C1E43">
        <w:rPr>
          <w:color w:val="000000" w:themeColor="text1"/>
          <w:sz w:val="22"/>
          <w:szCs w:val="22"/>
        </w:rPr>
        <w:t>čl</w:t>
      </w:r>
      <w:r w:rsidR="004047B5">
        <w:rPr>
          <w:color w:val="000000" w:themeColor="text1"/>
          <w:sz w:val="22"/>
          <w:szCs w:val="22"/>
        </w:rPr>
        <w:t>ánku</w:t>
      </w:r>
      <w:r w:rsidR="000C1E43">
        <w:rPr>
          <w:color w:val="000000" w:themeColor="text1"/>
          <w:sz w:val="22"/>
          <w:szCs w:val="22"/>
        </w:rPr>
        <w:t xml:space="preserve"> 58 ods. 1 nariadenia č. 1306/2013 </w:t>
      </w:r>
      <w:bookmarkEnd w:id="55"/>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370F8">
      <w:pPr>
        <w:pStyle w:val="Odsekzoznamu"/>
        <w:numPr>
          <w:ilvl w:val="2"/>
          <w:numId w:val="252"/>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370F8">
      <w:pPr>
        <w:pStyle w:val="Odsekzoznamu"/>
        <w:numPr>
          <w:ilvl w:val="0"/>
          <w:numId w:val="252"/>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56" w:name="_Toc3360929"/>
    </w:p>
    <w:p w14:paraId="32FAFB97" w14:textId="3D179BCF" w:rsidR="005264AB" w:rsidRPr="00DC1B53" w:rsidRDefault="00EB43DC" w:rsidP="002370F8">
      <w:pPr>
        <w:pStyle w:val="Nadpis2"/>
        <w:numPr>
          <w:ilvl w:val="1"/>
          <w:numId w:val="360"/>
        </w:numPr>
        <w:ind w:left="567" w:hanging="567"/>
        <w:rPr>
          <w:color w:val="0070C0"/>
          <w:sz w:val="24"/>
          <w:szCs w:val="24"/>
        </w:rPr>
      </w:pPr>
      <w:bookmarkStart w:id="57" w:name="_Toc200708650"/>
      <w:r w:rsidRPr="00DC1B53">
        <w:rPr>
          <w:color w:val="0070C0"/>
          <w:sz w:val="24"/>
          <w:szCs w:val="24"/>
        </w:rPr>
        <w:t>Záložné právo</w:t>
      </w:r>
      <w:bookmarkEnd w:id="56"/>
      <w:bookmarkEnd w:id="57"/>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58"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370F8">
      <w:pPr>
        <w:pStyle w:val="Odsekzoznamu"/>
        <w:numPr>
          <w:ilvl w:val="0"/>
          <w:numId w:val="337"/>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59" w:name="move463935252_62"/>
      <w:bookmarkEnd w:id="58"/>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na ktorom 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lastRenderedPageBreak/>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w:t>
      </w:r>
      <w:r w:rsidRPr="00C249D7">
        <w:rPr>
          <w:rFonts w:asciiTheme="minorHAnsi" w:hAnsiTheme="minorHAnsi" w:cstheme="minorHAnsi"/>
          <w:sz w:val="22"/>
          <w:szCs w:val="22"/>
        </w:rPr>
        <w:lastRenderedPageBreak/>
        <w:t>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59"/>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 xml:space="preserve">zabezpečí zriadenie záložného práva na hnuteľný a/alebo nehnuteľný majetok, ktorý je predmetom projektu v prospech PPA </w:t>
      </w:r>
      <w:r w:rsidRPr="00C249D7">
        <w:rPr>
          <w:rFonts w:asciiTheme="minorHAnsi" w:hAnsiTheme="minorHAnsi" w:cstheme="minorHAnsi"/>
          <w:sz w:val="22"/>
          <w:szCs w:val="22"/>
        </w:rPr>
        <w:lastRenderedPageBreak/>
        <w:t>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60"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60"/>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61"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61"/>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 xml:space="preserve">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w:t>
      </w:r>
      <w:r w:rsidR="00EB2182" w:rsidRPr="00C249D7">
        <w:rPr>
          <w:rFonts w:asciiTheme="minorHAnsi" w:hAnsiTheme="minorHAnsi" w:cstheme="minorHAnsi"/>
          <w:sz w:val="22"/>
          <w:szCs w:val="22"/>
        </w:rPr>
        <w:lastRenderedPageBreak/>
        <w:t>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370F8">
      <w:pPr>
        <w:pStyle w:val="Odsekzoznamu"/>
        <w:numPr>
          <w:ilvl w:val="0"/>
          <w:numId w:val="304"/>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370F8">
      <w:pPr>
        <w:pStyle w:val="Odsekzoznamu"/>
        <w:numPr>
          <w:ilvl w:val="1"/>
          <w:numId w:val="228"/>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370F8">
      <w:pPr>
        <w:pStyle w:val="Odsekzoznamu"/>
        <w:numPr>
          <w:ilvl w:val="1"/>
          <w:numId w:val="229"/>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môže byť predmetom záložného práva v programovom období 2014 – 2022 aj na zabezpečenie viacerých pohľadávok PPA za podmienok uvedených v tejto kapitole, ak pokrýva na základe znaleckého posudku </w:t>
      </w:r>
      <w:r w:rsidRPr="00C249D7">
        <w:rPr>
          <w:rFonts w:asciiTheme="minorHAnsi" w:hAnsiTheme="minorHAnsi" w:cstheme="minorHAnsi"/>
          <w:color w:val="000000" w:themeColor="text1"/>
          <w:sz w:val="22"/>
          <w:szCs w:val="22"/>
        </w:rPr>
        <w:lastRenderedPageBreak/>
        <w:t>zabezpečenie budúcich pohľadávok zo všetkých platných zmlúv o poskytnutí NFP uzatvorených s PPA, ktoré majú byť zabezpečené týmto totožným predmetom zálohu.</w:t>
      </w:r>
    </w:p>
    <w:p w14:paraId="687096F2" w14:textId="77777777" w:rsidR="00DC1B53" w:rsidRDefault="00EB4A5B"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370F8">
      <w:pPr>
        <w:pStyle w:val="Odsekzoznamu"/>
        <w:numPr>
          <w:ilvl w:val="0"/>
          <w:numId w:val="30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661D0A9A" w:rsidR="00F84244" w:rsidRDefault="00EA37CF" w:rsidP="002370F8">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3478D7CF" w14:textId="77777777" w:rsidR="00150544" w:rsidRPr="00174C0E" w:rsidRDefault="00150544" w:rsidP="00150544">
      <w:pPr>
        <w:pStyle w:val="Odsekzoznamu"/>
        <w:widowControl w:val="0"/>
        <w:numPr>
          <w:ilvl w:val="2"/>
          <w:numId w:val="211"/>
        </w:numPr>
        <w:autoSpaceDE w:val="0"/>
        <w:autoSpaceDN w:val="0"/>
        <w:adjustRightInd w:val="0"/>
        <w:spacing w:after="0" w:line="240" w:lineRule="auto"/>
        <w:ind w:left="1560" w:hanging="142"/>
        <w:rPr>
          <w:rFonts w:asciiTheme="minorHAnsi" w:hAnsiTheme="minorHAnsi" w:cstheme="minorHAnsi"/>
          <w:color w:val="FF0000"/>
          <w:sz w:val="22"/>
          <w:szCs w:val="22"/>
        </w:rPr>
      </w:pPr>
      <w:r w:rsidRPr="00174C0E">
        <w:rPr>
          <w:rFonts w:asciiTheme="minorHAnsi" w:hAnsiTheme="minorHAnsi" w:cstheme="minorHAnsi"/>
          <w:color w:val="FF0000"/>
          <w:sz w:val="22"/>
          <w:szCs w:val="22"/>
        </w:rPr>
        <w:t>podopatrenie 4.2 - Podpora na investície na spracovanie/uvádzanie na trh a/alebo vývoj poľnohospodárskych produktov;</w:t>
      </w:r>
    </w:p>
    <w:p w14:paraId="1AFC0043" w14:textId="77777777" w:rsidR="00150544" w:rsidRPr="00174C0E"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FF0000"/>
          <w:sz w:val="22"/>
          <w:szCs w:val="22"/>
        </w:rPr>
      </w:pPr>
      <w:r w:rsidRPr="00174C0E">
        <w:rPr>
          <w:rFonts w:asciiTheme="minorHAnsi" w:hAnsiTheme="minorHAnsi" w:cstheme="minorHAnsi"/>
          <w:color w:val="FF0000"/>
          <w:sz w:val="22"/>
          <w:szCs w:val="22"/>
        </w:rPr>
        <w:t>opatrenie 6 – Rozvoj poľnohospodárskych podnikov a podnikateľskej činnosti:</w:t>
      </w:r>
    </w:p>
    <w:p w14:paraId="50A2B892" w14:textId="77777777" w:rsidR="00150544" w:rsidRPr="00174C0E" w:rsidRDefault="00150544" w:rsidP="00150544">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FF0000"/>
          <w:sz w:val="22"/>
          <w:szCs w:val="22"/>
        </w:rPr>
      </w:pPr>
      <w:r w:rsidRPr="00174C0E">
        <w:rPr>
          <w:rFonts w:asciiTheme="minorHAnsi" w:hAnsiTheme="minorHAnsi" w:cstheme="minorHAnsi"/>
          <w:color w:val="FF0000"/>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0E2BAF1" w:rsidR="00967164"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62" w:name="_Toc524415040"/>
    </w:p>
    <w:p w14:paraId="0F64B3E6" w14:textId="77777777" w:rsidR="00150544" w:rsidRPr="00174C0E" w:rsidRDefault="00150544" w:rsidP="00150544">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color w:val="FF0000"/>
          <w:sz w:val="22"/>
          <w:szCs w:val="22"/>
        </w:rPr>
      </w:pPr>
      <w:r w:rsidRPr="00174C0E">
        <w:rPr>
          <w:rFonts w:asciiTheme="minorHAnsi" w:hAnsiTheme="minorHAnsi" w:cstheme="minorHAnsi"/>
          <w:color w:val="FF0000"/>
          <w:sz w:val="22"/>
          <w:szCs w:val="22"/>
        </w:rPr>
        <w:t>opatrenie 8 – Investície do rozvoja lesných oblastí a zlepšenia životaschopnosti lesov:</w:t>
      </w:r>
    </w:p>
    <w:p w14:paraId="25564238" w14:textId="77777777" w:rsidR="00150544" w:rsidRPr="00174C0E"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FF0000"/>
          <w:sz w:val="22"/>
          <w:szCs w:val="22"/>
        </w:rPr>
      </w:pPr>
      <w:r w:rsidRPr="00174C0E">
        <w:rPr>
          <w:rFonts w:asciiTheme="minorHAnsi" w:hAnsiTheme="minorHAnsi" w:cstheme="minorHAnsi"/>
          <w:color w:val="FF0000"/>
          <w:sz w:val="22"/>
          <w:szCs w:val="22"/>
        </w:rPr>
        <w:t>podopatrenie 8.3 - Podpora na prevenciu škôd v lesoch spôsobených lesnými požiarmi, prírodnými katastrofami a katastrofickými udalosťami (len v prípade zálohovej platby, ak sa neuplatní iný spôsob zabezpečenia);</w:t>
      </w:r>
    </w:p>
    <w:p w14:paraId="793712A4" w14:textId="77777777" w:rsidR="00150544" w:rsidRPr="00174C0E" w:rsidRDefault="00150544" w:rsidP="00150544">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color w:val="FF0000"/>
          <w:sz w:val="22"/>
          <w:szCs w:val="22"/>
        </w:rPr>
      </w:pPr>
      <w:r w:rsidRPr="00174C0E">
        <w:rPr>
          <w:rFonts w:asciiTheme="minorHAnsi" w:hAnsiTheme="minorHAnsi" w:cstheme="minorHAnsi"/>
          <w:color w:val="FF0000"/>
          <w:sz w:val="22"/>
          <w:szCs w:val="22"/>
        </w:rPr>
        <w:t xml:space="preserve">podopatrenie 8.6 - Podpora investícií do lesníckych technológií a spracovania, </w:t>
      </w:r>
      <w:r w:rsidRPr="00174C0E">
        <w:rPr>
          <w:rFonts w:asciiTheme="minorHAnsi" w:hAnsiTheme="minorHAnsi" w:cstheme="minorHAnsi"/>
          <w:color w:val="FF0000"/>
          <w:sz w:val="22"/>
          <w:szCs w:val="22"/>
        </w:rPr>
        <w:br/>
        <w:t>do mobilizácie lesníckych výrobkov a ich uvádzania na trh</w:t>
      </w:r>
    </w:p>
    <w:bookmarkEnd w:id="62"/>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63" w:name="_Toc3360930"/>
    </w:p>
    <w:p w14:paraId="41C173FE" w14:textId="14099FC6" w:rsidR="00F8223F" w:rsidRPr="00C249D7" w:rsidRDefault="00EB2182" w:rsidP="002370F8">
      <w:pPr>
        <w:pStyle w:val="Nadpis2"/>
        <w:numPr>
          <w:ilvl w:val="1"/>
          <w:numId w:val="360"/>
        </w:numPr>
        <w:ind w:left="142" w:hanging="142"/>
        <w:rPr>
          <w:rFonts w:asciiTheme="minorHAnsi" w:hAnsiTheme="minorHAnsi" w:cs="Times New Roman"/>
          <w:color w:val="0070C0"/>
          <w:sz w:val="24"/>
          <w:szCs w:val="24"/>
        </w:rPr>
      </w:pPr>
      <w:bookmarkStart w:id="64" w:name="_Toc200708651"/>
      <w:bookmarkEnd w:id="63"/>
      <w:r w:rsidRPr="00C249D7">
        <w:rPr>
          <w:rFonts w:asciiTheme="minorHAnsi" w:hAnsiTheme="minorHAnsi" w:cs="Times New Roman"/>
          <w:color w:val="0070C0"/>
          <w:sz w:val="24"/>
          <w:szCs w:val="24"/>
        </w:rPr>
        <w:t>Poistenie majetku</w:t>
      </w:r>
      <w:bookmarkEnd w:id="64"/>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65"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65"/>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lastRenderedPageBreak/>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370F8">
      <w:pPr>
        <w:pStyle w:val="Odsekzoznamu"/>
        <w:numPr>
          <w:ilvl w:val="0"/>
          <w:numId w:val="230"/>
        </w:numPr>
        <w:autoSpaceDE w:val="0"/>
        <w:autoSpaceDN w:val="0"/>
        <w:adjustRightInd w:val="0"/>
        <w:spacing w:after="0" w:line="240" w:lineRule="auto"/>
        <w:ind w:left="567" w:hanging="567"/>
        <w:rPr>
          <w:sz w:val="22"/>
        </w:rPr>
      </w:pPr>
      <w:r w:rsidRPr="00C249D7">
        <w:rPr>
          <w:sz w:val="22"/>
          <w:szCs w:val="22"/>
        </w:rPr>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370F8">
      <w:pPr>
        <w:pStyle w:val="Nadpis2"/>
        <w:numPr>
          <w:ilvl w:val="1"/>
          <w:numId w:val="360"/>
        </w:numPr>
        <w:ind w:left="567" w:hanging="567"/>
        <w:rPr>
          <w:rFonts w:asciiTheme="minorHAnsi" w:hAnsiTheme="minorHAnsi" w:cs="Times New Roman"/>
          <w:color w:val="0070C0"/>
          <w:sz w:val="24"/>
          <w:szCs w:val="24"/>
        </w:rPr>
      </w:pPr>
      <w:bookmarkStart w:id="66" w:name="_Toc3360931"/>
      <w:bookmarkStart w:id="67" w:name="move463935252_64"/>
      <w:r w:rsidRPr="00C249D7">
        <w:rPr>
          <w:rFonts w:asciiTheme="minorHAnsi" w:hAnsiTheme="minorHAnsi" w:cs="Times New Roman"/>
          <w:color w:val="0070C0"/>
          <w:sz w:val="24"/>
          <w:szCs w:val="24"/>
        </w:rPr>
        <w:lastRenderedPageBreak/>
        <w:t xml:space="preserve"> </w:t>
      </w:r>
      <w:bookmarkStart w:id="68" w:name="_Toc200708652"/>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66"/>
      <w:bookmarkEnd w:id="68"/>
    </w:p>
    <w:bookmarkEnd w:id="67"/>
    <w:p w14:paraId="20D92BF4" w14:textId="049E8064"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 xml:space="preserve">Platba zálohových platieb podlieha poskytnutiu bankovej záruky alebo rovnocennej záruky </w:t>
      </w:r>
      <w:r w:rsidR="00A040FC" w:rsidRPr="00C56177">
        <w:rPr>
          <w:b/>
          <w:color w:val="auto"/>
          <w:sz w:val="22"/>
          <w:szCs w:val="22"/>
        </w:rPr>
        <w:t xml:space="preserve">(napr. Zmluva o viazanom účte) </w:t>
      </w:r>
      <w:r w:rsidRPr="00C249D7">
        <w:rPr>
          <w:b/>
          <w:sz w:val="22"/>
          <w:szCs w:val="22"/>
        </w:rPr>
        <w:t>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14F740FA" w:rsidR="008B6AE5"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r w:rsidR="00150544">
        <w:rPr>
          <w:sz w:val="22"/>
          <w:szCs w:val="22"/>
        </w:rPr>
        <w:t>;</w:t>
      </w:r>
    </w:p>
    <w:p w14:paraId="7E924233" w14:textId="77777777" w:rsidR="00150544" w:rsidRPr="00FB03C0" w:rsidRDefault="00150544" w:rsidP="00150544">
      <w:pPr>
        <w:pStyle w:val="Odsekzoznamu"/>
        <w:widowControl w:val="0"/>
        <w:numPr>
          <w:ilvl w:val="1"/>
          <w:numId w:val="189"/>
        </w:numPr>
        <w:autoSpaceDE w:val="0"/>
        <w:autoSpaceDN w:val="0"/>
        <w:adjustRightInd w:val="0"/>
        <w:spacing w:after="0" w:line="240" w:lineRule="auto"/>
        <w:ind w:left="1134"/>
        <w:contextualSpacing w:val="0"/>
        <w:rPr>
          <w:color w:val="FF0000"/>
          <w:sz w:val="22"/>
          <w:szCs w:val="22"/>
        </w:rPr>
      </w:pPr>
      <w:r w:rsidRPr="00FB03C0">
        <w:rPr>
          <w:color w:val="FF0000"/>
          <w:sz w:val="22"/>
          <w:szCs w:val="22"/>
        </w:rPr>
        <w:t>opatrenie 8 - Investície do rozvoja lesných oblastí a zlepšenie životaschopnosti lesov:</w:t>
      </w:r>
    </w:p>
    <w:p w14:paraId="4C029A89" w14:textId="77777777" w:rsidR="00150544" w:rsidRPr="00FB03C0" w:rsidRDefault="00150544" w:rsidP="00150544">
      <w:pPr>
        <w:pStyle w:val="Odsekzoznamu"/>
        <w:widowControl w:val="0"/>
        <w:numPr>
          <w:ilvl w:val="2"/>
          <w:numId w:val="191"/>
        </w:numPr>
        <w:autoSpaceDE w:val="0"/>
        <w:autoSpaceDN w:val="0"/>
        <w:adjustRightInd w:val="0"/>
        <w:spacing w:after="0" w:line="240" w:lineRule="auto"/>
        <w:ind w:left="1701"/>
        <w:contextualSpacing w:val="0"/>
        <w:rPr>
          <w:color w:val="FF0000"/>
          <w:sz w:val="22"/>
          <w:szCs w:val="22"/>
        </w:rPr>
      </w:pPr>
      <w:r w:rsidRPr="00FB03C0">
        <w:rPr>
          <w:color w:val="FF0000"/>
          <w:sz w:val="22"/>
          <w:szCs w:val="22"/>
        </w:rPr>
        <w:t>podopatrenie 8.3 - Podpora na prevenciu škôd v lesoch spôsobených lesnými požiarmi, prírodnými katastrofami a katastrofickými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69"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69"/>
      <w:r w:rsidRPr="00C249D7">
        <w:rPr>
          <w:color w:val="000000" w:themeColor="text1"/>
          <w:sz w:val="22"/>
        </w:rPr>
        <w:t xml:space="preserve"> </w:t>
      </w:r>
    </w:p>
    <w:p w14:paraId="49AF2996" w14:textId="4366FFBF"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tejto</w:t>
      </w:r>
      <w:r w:rsidR="00937D36">
        <w:rPr>
          <w:color w:val="000000" w:themeColor="text1"/>
          <w:sz w:val="22"/>
        </w:rPr>
        <w:t xml:space="preserve"> </w:t>
      </w:r>
      <w:r w:rsidR="00937D36" w:rsidRPr="00C56177">
        <w:rPr>
          <w:color w:val="auto"/>
          <w:sz w:val="22"/>
        </w:rPr>
        <w:t>PpP</w:t>
      </w:r>
      <w:r w:rsidR="00E96E57" w:rsidRPr="00C56177">
        <w:rPr>
          <w:color w:val="auto"/>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05BFE82E" w14:textId="5C34E1E7" w:rsidR="00F8223F" w:rsidRPr="00C249D7" w:rsidRDefault="00ED3121" w:rsidP="002370F8">
      <w:pPr>
        <w:pStyle w:val="Nadpis2"/>
        <w:numPr>
          <w:ilvl w:val="1"/>
          <w:numId w:val="360"/>
        </w:numPr>
        <w:ind w:left="567" w:hanging="567"/>
        <w:rPr>
          <w:rFonts w:asciiTheme="minorHAnsi" w:hAnsiTheme="minorHAnsi" w:cs="Times New Roman"/>
          <w:color w:val="0070C0"/>
          <w:sz w:val="24"/>
          <w:szCs w:val="24"/>
        </w:rPr>
      </w:pPr>
      <w:bookmarkStart w:id="70" w:name="_Toc3360932"/>
      <w:bookmarkStart w:id="71" w:name="_Toc200708653"/>
      <w:r w:rsidRPr="00C249D7">
        <w:rPr>
          <w:rFonts w:asciiTheme="minorHAnsi" w:hAnsiTheme="minorHAnsi" w:cs="Times New Roman"/>
          <w:color w:val="0070C0"/>
          <w:sz w:val="24"/>
          <w:szCs w:val="24"/>
        </w:rPr>
        <w:lastRenderedPageBreak/>
        <w:t xml:space="preserve">Podmienky </w:t>
      </w:r>
      <w:r w:rsidR="006E4443" w:rsidRPr="00C249D7">
        <w:rPr>
          <w:rFonts w:asciiTheme="minorHAnsi" w:hAnsiTheme="minorHAnsi" w:cs="Times New Roman"/>
          <w:color w:val="0070C0"/>
          <w:sz w:val="24"/>
          <w:szCs w:val="24"/>
        </w:rPr>
        <w:t>na úhradu prostriedkov EÚ a ŠR na spolufinancovanie</w:t>
      </w:r>
      <w:bookmarkEnd w:id="70"/>
      <w:bookmarkEnd w:id="71"/>
    </w:p>
    <w:p w14:paraId="76E93D23" w14:textId="616E22E5"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w:t>
      </w:r>
      <w:r w:rsidR="00937D36" w:rsidRPr="00C56177">
        <w:rPr>
          <w:color w:val="auto"/>
          <w:sz w:val="22"/>
          <w:szCs w:val="22"/>
        </w:rPr>
        <w:t>PpP</w:t>
      </w:r>
      <w:r w:rsidR="00937D36" w:rsidRPr="003E1B42">
        <w:rPr>
          <w:color w:val="FF0000"/>
          <w:sz w:val="22"/>
          <w:szCs w:val="22"/>
        </w:rPr>
        <w:t xml:space="preserve"> </w:t>
      </w:r>
      <w:r w:rsidRPr="00C249D7">
        <w:rPr>
          <w:sz w:val="22"/>
          <w:szCs w:val="22"/>
        </w:rPr>
        <w:t xml:space="preserve">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4ACF1D72" w:rsidR="00EE51F0"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06A97748" w14:textId="77777777" w:rsidR="00EE51F0" w:rsidRDefault="00EE51F0">
      <w:pPr>
        <w:rPr>
          <w:sz w:val="22"/>
          <w:szCs w:val="22"/>
        </w:rPr>
      </w:pPr>
      <w:r>
        <w:rPr>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lastRenderedPageBreak/>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72"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72"/>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370F8">
      <w:pPr>
        <w:pStyle w:val="Odsekzoznamu"/>
        <w:numPr>
          <w:ilvl w:val="0"/>
          <w:numId w:val="326"/>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1CF17A5" w:rsidR="004017C2"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30CAFEF7" w14:textId="77777777" w:rsidR="003E1B42" w:rsidRDefault="003E1B42" w:rsidP="003E1B42">
      <w:pPr>
        <w:pStyle w:val="Odsekzoznamu"/>
        <w:spacing w:after="0" w:line="240" w:lineRule="auto"/>
        <w:ind w:left="993"/>
        <w:rPr>
          <w:color w:val="000000" w:themeColor="text1"/>
          <w:sz w:val="22"/>
          <w:szCs w:val="22"/>
        </w:rPr>
      </w:pPr>
    </w:p>
    <w:p w14:paraId="13BC1342" w14:textId="6178291D" w:rsidR="00184DE1" w:rsidRPr="00184DE1" w:rsidRDefault="004017C2" w:rsidP="0012085A">
      <w:pPr>
        <w:pStyle w:val="Odsekzoznamu"/>
        <w:spacing w:after="0" w:line="240" w:lineRule="auto"/>
        <w:rPr>
          <w:rFonts w:asciiTheme="minorHAnsi" w:hAnsiTheme="minorHAnsi"/>
          <w:color w:val="0070C0"/>
        </w:rPr>
      </w:pPr>
      <w:r w:rsidRPr="003E1B42">
        <w:rPr>
          <w:color w:val="000000" w:themeColor="text1"/>
          <w:sz w:val="22"/>
          <w:szCs w:val="22"/>
        </w:rPr>
        <w:t xml:space="preserve">NFP, a to aj každá jeho časť, je finančným prostriedkom vyplateným zo štátneho rozpočtu SR. </w:t>
      </w:r>
      <w:r w:rsidR="00064605" w:rsidRPr="003E1B42">
        <w:rPr>
          <w:color w:val="000000" w:themeColor="text1"/>
          <w:sz w:val="22"/>
          <w:szCs w:val="22"/>
        </w:rPr>
        <w:br/>
      </w:r>
      <w:r w:rsidRPr="003E1B42">
        <w:rPr>
          <w:color w:val="000000" w:themeColor="text1"/>
          <w:sz w:val="22"/>
          <w:szCs w:val="22"/>
        </w:rPr>
        <w:t>Na kontrolu a audit použitia týchto finančných prostriedkov, ukladanie a vymáhanie sankcií za</w:t>
      </w:r>
      <w:r w:rsidR="005A32D0" w:rsidRPr="003E1B42">
        <w:rPr>
          <w:color w:val="000000" w:themeColor="text1"/>
          <w:sz w:val="22"/>
          <w:szCs w:val="22"/>
        </w:rPr>
        <w:t> </w:t>
      </w:r>
      <w:r w:rsidRPr="003E1B42">
        <w:rPr>
          <w:color w:val="000000" w:themeColor="text1"/>
          <w:sz w:val="22"/>
          <w:szCs w:val="22"/>
        </w:rPr>
        <w:t>porušenie finančnej disciplín</w:t>
      </w:r>
      <w:r w:rsidR="0068252D" w:rsidRPr="003E1B42">
        <w:rPr>
          <w:color w:val="000000" w:themeColor="text1"/>
          <w:sz w:val="22"/>
          <w:szCs w:val="22"/>
        </w:rPr>
        <w:t>y sa vzťahuje režim upravený v z</w:t>
      </w:r>
      <w:r w:rsidRPr="003E1B42">
        <w:rPr>
          <w:color w:val="000000" w:themeColor="text1"/>
          <w:sz w:val="22"/>
          <w:szCs w:val="22"/>
        </w:rPr>
        <w:t>mluve</w:t>
      </w:r>
      <w:r w:rsidR="0068252D" w:rsidRPr="003E1B42">
        <w:rPr>
          <w:color w:val="000000" w:themeColor="text1"/>
          <w:sz w:val="22"/>
          <w:szCs w:val="22"/>
        </w:rPr>
        <w:t xml:space="preserve"> o</w:t>
      </w:r>
      <w:r w:rsidR="00D44443" w:rsidRPr="003E1B42">
        <w:rPr>
          <w:color w:val="000000" w:themeColor="text1"/>
          <w:sz w:val="22"/>
          <w:szCs w:val="22"/>
        </w:rPr>
        <w:t> </w:t>
      </w:r>
      <w:r w:rsidR="0068252D" w:rsidRPr="003E1B42">
        <w:rPr>
          <w:color w:val="000000" w:themeColor="text1"/>
          <w:sz w:val="22"/>
          <w:szCs w:val="22"/>
        </w:rPr>
        <w:t>poskytnutí</w:t>
      </w:r>
      <w:r w:rsidR="00D44443" w:rsidRPr="003E1B42">
        <w:rPr>
          <w:color w:val="000000" w:themeColor="text1"/>
          <w:sz w:val="22"/>
          <w:szCs w:val="22"/>
        </w:rPr>
        <w:t xml:space="preserve"> NFP</w:t>
      </w:r>
      <w:r w:rsidRPr="003E1B42">
        <w:rPr>
          <w:color w:val="000000" w:themeColor="text1"/>
          <w:sz w:val="22"/>
          <w:szCs w:val="22"/>
        </w:rPr>
        <w:t xml:space="preserve">, </w:t>
      </w:r>
      <w:r w:rsidR="00D44443" w:rsidRPr="003E1B42">
        <w:rPr>
          <w:color w:val="000000" w:themeColor="text1"/>
          <w:sz w:val="22"/>
          <w:szCs w:val="22"/>
        </w:rPr>
        <w:t>vo </w:t>
      </w:r>
      <w:r w:rsidRPr="003E1B42">
        <w:rPr>
          <w:color w:val="000000" w:themeColor="text1"/>
          <w:sz w:val="22"/>
          <w:szCs w:val="22"/>
        </w:rPr>
        <w:t>všeobecne záväzných právnych predpisoch SR a</w:t>
      </w:r>
      <w:r w:rsidR="00D44443" w:rsidRPr="003E1B42">
        <w:rPr>
          <w:color w:val="000000" w:themeColor="text1"/>
          <w:sz w:val="22"/>
          <w:szCs w:val="22"/>
        </w:rPr>
        <w:t xml:space="preserve"> v </w:t>
      </w:r>
      <w:r w:rsidRPr="003E1B42">
        <w:rPr>
          <w:color w:val="000000" w:themeColor="text1"/>
          <w:sz w:val="22"/>
          <w:szCs w:val="22"/>
        </w:rPr>
        <w:t>právnych aktoch EÚ.</w:t>
      </w:r>
      <w:bookmarkStart w:id="73" w:name="_Toc3360933"/>
      <w:bookmarkStart w:id="74" w:name="move463935252_66"/>
    </w:p>
    <w:p w14:paraId="2D46281F" w14:textId="0FD5AF8B" w:rsidR="00E022AC" w:rsidRPr="00C249D7" w:rsidRDefault="00C70E71" w:rsidP="002370F8">
      <w:pPr>
        <w:pStyle w:val="Nadpis2"/>
        <w:numPr>
          <w:ilvl w:val="1"/>
          <w:numId w:val="360"/>
        </w:numPr>
        <w:ind w:left="567" w:hanging="567"/>
        <w:rPr>
          <w:rFonts w:asciiTheme="minorHAnsi" w:hAnsiTheme="minorHAnsi" w:cs="Times New Roman"/>
          <w:color w:val="0070C0"/>
          <w:sz w:val="24"/>
          <w:szCs w:val="24"/>
        </w:rPr>
      </w:pPr>
      <w:bookmarkStart w:id="75" w:name="_Toc200708654"/>
      <w:r w:rsidRPr="00C249D7">
        <w:rPr>
          <w:rFonts w:asciiTheme="minorHAnsi" w:hAnsiTheme="minorHAnsi" w:cs="Times New Roman"/>
          <w:color w:val="0070C0"/>
          <w:sz w:val="24"/>
          <w:szCs w:val="24"/>
        </w:rPr>
        <w:t>Systémy financovania</w:t>
      </w:r>
      <w:bookmarkEnd w:id="73"/>
      <w:bookmarkEnd w:id="75"/>
    </w:p>
    <w:bookmarkEnd w:id="74"/>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 xml:space="preserve">spolufinancovania, pričom najskôr sa vypočítajú zdroje EÚ, zaokrúhlia sa na dve desatinné miesta matematicky (obdobne ako v prípade celkovej výšky verejných prostriedkov) a následne sa dopočíta spolufinancovanie zo štátneho rozpočtu ako rozdiel </w:t>
      </w:r>
      <w:r w:rsidRPr="00C249D7">
        <w:rPr>
          <w:b/>
          <w:color w:val="auto"/>
          <w:sz w:val="22"/>
          <w:szCs w:val="22"/>
        </w:rPr>
        <w:lastRenderedPageBreak/>
        <w:t>medzi celkovou výškou verejných prostriedkov vyplácaných prijímateľovi na základe predloženej ŽoP a vypočítanou výškou zdrojov EÚ.</w:t>
      </w:r>
    </w:p>
    <w:p w14:paraId="40A14F89" w14:textId="0F778551" w:rsidR="00F8223F" w:rsidRPr="00C249D7" w:rsidRDefault="00C70E71" w:rsidP="002370F8">
      <w:pPr>
        <w:pStyle w:val="Nadpis3"/>
        <w:numPr>
          <w:ilvl w:val="2"/>
          <w:numId w:val="360"/>
        </w:numPr>
        <w:ind w:left="720"/>
        <w:rPr>
          <w:rFonts w:asciiTheme="minorHAnsi" w:hAnsiTheme="minorHAnsi"/>
          <w:i/>
          <w:color w:val="0070C0"/>
          <w:sz w:val="22"/>
          <w:szCs w:val="22"/>
        </w:rPr>
      </w:pPr>
      <w:bookmarkStart w:id="76" w:name="_Toc3360934"/>
      <w:bookmarkStart w:id="77" w:name="_Toc200708655"/>
      <w:r w:rsidRPr="00C249D7">
        <w:rPr>
          <w:rFonts w:asciiTheme="minorHAnsi" w:hAnsiTheme="minorHAnsi"/>
          <w:i/>
          <w:color w:val="0070C0"/>
          <w:sz w:val="22"/>
          <w:szCs w:val="22"/>
        </w:rPr>
        <w:t>Systém refundácie</w:t>
      </w:r>
      <w:bookmarkEnd w:id="76"/>
      <w:bookmarkEnd w:id="77"/>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52218252"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bookmarkStart w:id="78" w:name="_Hlk193707910"/>
      <w:r w:rsidRPr="00C249D7">
        <w:rPr>
          <w:b/>
          <w:bCs/>
          <w:color w:val="000000" w:themeColor="text1"/>
          <w:sz w:val="22"/>
          <w:szCs w:val="22"/>
          <w:u w:val="single"/>
          <w:lang w:val="sk-SK"/>
        </w:rPr>
        <w:t xml:space="preserve">Pravidlá poskytovania </w:t>
      </w:r>
      <w:r w:rsidR="007B59BE" w:rsidRPr="00C56177">
        <w:rPr>
          <w:b/>
          <w:bCs/>
          <w:sz w:val="22"/>
          <w:szCs w:val="22"/>
          <w:u w:val="single"/>
          <w:lang w:val="sk-SK"/>
        </w:rPr>
        <w:t xml:space="preserve">refundácie </w:t>
      </w:r>
      <w:bookmarkEnd w:id="78"/>
      <w:r w:rsidR="006C007E" w:rsidRPr="00C56177">
        <w:rPr>
          <w:bCs/>
          <w:sz w:val="22"/>
          <w:szCs w:val="22"/>
          <w:lang w:val="sk-SK"/>
        </w:rPr>
        <w:t>sú uvedené v SFR EPFRV v platnom znení</w:t>
      </w:r>
      <w:r w:rsidR="00810AA6" w:rsidRPr="00C56177">
        <w:rPr>
          <w:bCs/>
          <w:sz w:val="22"/>
          <w:szCs w:val="22"/>
          <w:lang w:val="sk-SK"/>
        </w:rPr>
        <w:t xml:space="preserve"> zverejnenom na webovom sídle</w:t>
      </w:r>
      <w:r w:rsidR="00D44443" w:rsidRPr="00C56177">
        <w:rPr>
          <w:bCs/>
          <w:sz w:val="22"/>
          <w:szCs w:val="22"/>
          <w:lang w:val="sk-SK"/>
        </w:rPr>
        <w:t xml:space="preserve"> </w:t>
      </w:r>
      <w:bookmarkStart w:id="79" w:name="_Hlk185510391"/>
      <w:r w:rsidR="0025723A" w:rsidRPr="00C56177">
        <w:rPr>
          <w:bCs/>
          <w:sz w:val="22"/>
          <w:szCs w:val="22"/>
          <w:lang w:val="sk-SK"/>
        </w:rPr>
        <w:fldChar w:fldCharType="begin"/>
      </w:r>
      <w:r w:rsidR="0025723A" w:rsidRPr="00C56177">
        <w:rPr>
          <w:bCs/>
          <w:sz w:val="22"/>
          <w:szCs w:val="22"/>
          <w:lang w:val="sk-SK"/>
        </w:rPr>
        <w:instrText xml:space="preserve"> HYPERLINK "https://www.apa.sk/system-financneho-riadenia-epfrv" </w:instrText>
      </w:r>
      <w:r w:rsidR="0025723A" w:rsidRPr="00C56177">
        <w:rPr>
          <w:bCs/>
          <w:sz w:val="22"/>
          <w:szCs w:val="22"/>
          <w:lang w:val="sk-SK"/>
        </w:rPr>
        <w:fldChar w:fldCharType="separate"/>
      </w:r>
      <w:r w:rsidR="0025723A" w:rsidRPr="00C56177">
        <w:rPr>
          <w:rStyle w:val="Hypertextovprepojenie"/>
          <w:bCs/>
          <w:color w:val="auto"/>
          <w:sz w:val="22"/>
          <w:szCs w:val="22"/>
          <w:lang w:val="sk-SK"/>
        </w:rPr>
        <w:t>https://www.apa.sk/system-financneho-riadenia-epfrv</w:t>
      </w:r>
      <w:r w:rsidR="0025723A" w:rsidRPr="00C56177">
        <w:rPr>
          <w:bCs/>
          <w:sz w:val="22"/>
          <w:szCs w:val="22"/>
          <w:lang w:val="sk-SK"/>
        </w:rPr>
        <w:fldChar w:fldCharType="end"/>
      </w:r>
    </w:p>
    <w:bookmarkEnd w:id="79"/>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w:t>
      </w:r>
      <w:r w:rsidRPr="003E1B42">
        <w:rPr>
          <w:rFonts w:asciiTheme="minorHAnsi" w:hAnsiTheme="minorHAnsi" w:cstheme="minorHAnsi"/>
          <w:b/>
          <w:bCs/>
          <w:color w:val="000000" w:themeColor="text1"/>
          <w:sz w:val="22"/>
          <w:szCs w:val="22"/>
          <w:lang w:val="sk-SK"/>
        </w:rPr>
        <w:t xml:space="preserve">do </w:t>
      </w:r>
      <w:r w:rsidR="00FE5363" w:rsidRPr="003E1B42">
        <w:rPr>
          <w:rFonts w:asciiTheme="minorHAnsi" w:hAnsiTheme="minorHAnsi" w:cstheme="minorHAnsi"/>
          <w:b/>
          <w:bCs/>
          <w:color w:val="000000" w:themeColor="text1"/>
          <w:sz w:val="22"/>
          <w:szCs w:val="22"/>
          <w:lang w:val="sk-SK"/>
        </w:rPr>
        <w:t>2</w:t>
      </w:r>
      <w:r w:rsidRPr="003E1B42">
        <w:rPr>
          <w:rFonts w:asciiTheme="minorHAnsi" w:hAnsiTheme="minorHAnsi" w:cstheme="minorHAnsi"/>
          <w:b/>
          <w:bCs/>
          <w:color w:val="000000" w:themeColor="text1"/>
          <w:sz w:val="22"/>
          <w:szCs w:val="22"/>
          <w:lang w:val="sk-SK"/>
        </w:rPr>
        <w:t xml:space="preserve"> kalendárnych mesiacov</w:t>
      </w:r>
      <w:r w:rsidRPr="00C249D7">
        <w:rPr>
          <w:rFonts w:asciiTheme="minorHAnsi" w:hAnsiTheme="minorHAnsi" w:cstheme="minorHAnsi"/>
          <w:color w:val="000000" w:themeColor="text1"/>
          <w:sz w:val="22"/>
          <w:szCs w:val="22"/>
          <w:lang w:val="sk-SK"/>
        </w:rPr>
        <w:t xml:space="preserve">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370F8">
      <w:pPr>
        <w:pStyle w:val="Nadpis3"/>
        <w:numPr>
          <w:ilvl w:val="2"/>
          <w:numId w:val="360"/>
        </w:numPr>
        <w:ind w:left="720"/>
        <w:rPr>
          <w:rFonts w:asciiTheme="minorHAnsi" w:hAnsiTheme="minorHAnsi"/>
          <w:i/>
          <w:color w:val="0070C0"/>
          <w:sz w:val="22"/>
          <w:szCs w:val="22"/>
        </w:rPr>
      </w:pPr>
      <w:bookmarkStart w:id="80" w:name="_Toc3360935"/>
      <w:bookmarkStart w:id="81" w:name="_Toc200708656"/>
      <w:r w:rsidRPr="00C249D7">
        <w:rPr>
          <w:rFonts w:asciiTheme="minorHAnsi" w:hAnsiTheme="minorHAnsi"/>
          <w:i/>
          <w:color w:val="0070C0"/>
          <w:sz w:val="22"/>
          <w:szCs w:val="22"/>
        </w:rPr>
        <w:t>Systém zálohovej platby</w:t>
      </w:r>
      <w:bookmarkEnd w:id="80"/>
      <w:bookmarkEnd w:id="81"/>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6F52DA9A" w:rsidR="00810AA6" w:rsidRPr="00C56177" w:rsidRDefault="0015215F" w:rsidP="0025723A">
      <w:pPr>
        <w:pStyle w:val="Zkladntext"/>
        <w:numPr>
          <w:ilvl w:val="0"/>
          <w:numId w:val="37"/>
        </w:numPr>
        <w:tabs>
          <w:tab w:val="left" w:pos="567"/>
        </w:tabs>
        <w:spacing w:after="0"/>
        <w:ind w:left="567" w:hanging="567"/>
        <w:rPr>
          <w:bCs/>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F0785F" w:rsidRPr="00C249D7">
        <w:rPr>
          <w:bCs/>
          <w:color w:val="000000" w:themeColor="text1"/>
          <w:sz w:val="22"/>
          <w:szCs w:val="22"/>
          <w:lang w:val="sk-SK"/>
        </w:rPr>
        <w:t xml:space="preserve"> </w:t>
      </w:r>
      <w:hyperlink r:id="rId26"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 xml:space="preserve">V prípade </w:t>
      </w:r>
      <w:r w:rsidR="00F0785F" w:rsidRPr="00C249D7">
        <w:rPr>
          <w:rFonts w:cs="Calibri"/>
          <w:color w:val="000000" w:themeColor="text1"/>
          <w:sz w:val="22"/>
          <w:szCs w:val="22"/>
          <w:lang w:val="sk-SK"/>
        </w:rPr>
        <w:lastRenderedPageBreak/>
        <w:t>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370F8">
      <w:pPr>
        <w:pStyle w:val="Odsekzoznamu"/>
        <w:numPr>
          <w:ilvl w:val="0"/>
          <w:numId w:val="285"/>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370F8">
      <w:pPr>
        <w:pStyle w:val="Nadpis3"/>
        <w:numPr>
          <w:ilvl w:val="2"/>
          <w:numId w:val="360"/>
        </w:numPr>
        <w:ind w:left="720"/>
        <w:rPr>
          <w:rFonts w:asciiTheme="minorHAnsi" w:hAnsiTheme="minorHAnsi"/>
          <w:i/>
          <w:color w:val="0070C0"/>
          <w:sz w:val="22"/>
          <w:szCs w:val="22"/>
        </w:rPr>
      </w:pPr>
      <w:bookmarkStart w:id="82" w:name="_Toc3360936"/>
      <w:bookmarkStart w:id="83" w:name="_Toc200708657"/>
      <w:r w:rsidRPr="00C249D7">
        <w:rPr>
          <w:rFonts w:asciiTheme="minorHAnsi" w:hAnsiTheme="minorHAnsi"/>
          <w:i/>
          <w:color w:val="0070C0"/>
          <w:sz w:val="22"/>
          <w:szCs w:val="22"/>
        </w:rPr>
        <w:t>Paušálne platby</w:t>
      </w:r>
      <w:bookmarkEnd w:id="82"/>
      <w:bookmarkEnd w:id="83"/>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58994938" w:rsidR="00810AA6" w:rsidRPr="0012085A" w:rsidRDefault="00F3521D" w:rsidP="0025723A">
      <w:pPr>
        <w:pStyle w:val="Zkladntext"/>
        <w:numPr>
          <w:ilvl w:val="0"/>
          <w:numId w:val="38"/>
        </w:numPr>
        <w:spacing w:after="0"/>
        <w:ind w:left="567" w:hanging="567"/>
        <w:rPr>
          <w:bCs/>
          <w:color w:val="FF0000"/>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w:t>
      </w:r>
      <w:r w:rsidR="0025723A" w:rsidRPr="0025723A">
        <w:rPr>
          <w:bCs/>
          <w:color w:val="000000" w:themeColor="text1"/>
          <w:sz w:val="22"/>
          <w:szCs w:val="22"/>
          <w:lang w:val="sk-SK"/>
        </w:rPr>
        <w:t xml:space="preserve"> </w:t>
      </w:r>
      <w:hyperlink r:id="rId27" w:history="1">
        <w:r w:rsidR="0025723A" w:rsidRPr="00C56177">
          <w:rPr>
            <w:rStyle w:val="Hypertextovprepojenie"/>
            <w:bCs/>
            <w:color w:val="auto"/>
            <w:sz w:val="22"/>
            <w:szCs w:val="22"/>
            <w:lang w:val="sk-SK"/>
          </w:rPr>
          <w:t>https://www.apa.sk/system-financneho-riadenia-epfrv</w:t>
        </w:r>
      </w:hyperlink>
      <w:r w:rsidR="0025723A" w:rsidRPr="00C56177">
        <w:rPr>
          <w:bCs/>
          <w:sz w:val="22"/>
          <w:szCs w:val="22"/>
          <w:lang w:val="sk-SK"/>
        </w:rPr>
        <w:t>.</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370F8">
      <w:pPr>
        <w:pStyle w:val="Zkladntext"/>
        <w:numPr>
          <w:ilvl w:val="0"/>
          <w:numId w:val="286"/>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172BA7C6" w14:textId="1DC6B9D7" w:rsidR="00D82658" w:rsidRPr="00B95C5F" w:rsidRDefault="004D44D2" w:rsidP="002370F8">
      <w:pPr>
        <w:pStyle w:val="Zkladntext"/>
        <w:numPr>
          <w:ilvl w:val="0"/>
          <w:numId w:val="286"/>
        </w:numPr>
        <w:tabs>
          <w:tab w:val="left" w:pos="567"/>
        </w:tabs>
        <w:spacing w:after="0"/>
        <w:ind w:left="567" w:hanging="567"/>
        <w:rPr>
          <w:sz w:val="22"/>
          <w:szCs w:val="22"/>
          <w:lang w:val="sk-SK"/>
        </w:rPr>
      </w:pPr>
      <w:r w:rsidRPr="00C249D7">
        <w:rPr>
          <w:sz w:val="22"/>
          <w:szCs w:val="22"/>
          <w:lang w:val="sk-SK"/>
        </w:rPr>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2F02345B" w14:textId="1D4D92B8" w:rsidR="00F8223F" w:rsidRPr="00C249D7" w:rsidRDefault="00A6057F" w:rsidP="002370F8">
      <w:pPr>
        <w:pStyle w:val="Nadpis2"/>
        <w:numPr>
          <w:ilvl w:val="1"/>
          <w:numId w:val="360"/>
        </w:numPr>
        <w:ind w:left="567" w:hanging="567"/>
        <w:rPr>
          <w:rFonts w:asciiTheme="minorHAnsi" w:hAnsiTheme="minorHAnsi" w:cs="Times New Roman"/>
          <w:color w:val="0070C0"/>
          <w:sz w:val="24"/>
          <w:szCs w:val="24"/>
        </w:rPr>
      </w:pPr>
      <w:bookmarkStart w:id="84" w:name="_Toc3360937"/>
      <w:bookmarkStart w:id="85" w:name="move463935252_67"/>
      <w:bookmarkStart w:id="86" w:name="_Toc200708658"/>
      <w:r w:rsidRPr="00C249D7">
        <w:rPr>
          <w:rFonts w:asciiTheme="minorHAnsi" w:hAnsiTheme="minorHAnsi" w:cs="Times New Roman"/>
          <w:color w:val="0070C0"/>
          <w:sz w:val="24"/>
          <w:szCs w:val="24"/>
        </w:rPr>
        <w:t>Podmienky na úhradu finančných prostriedkov</w:t>
      </w:r>
      <w:bookmarkEnd w:id="36"/>
      <w:bookmarkEnd w:id="84"/>
      <w:bookmarkEnd w:id="86"/>
    </w:p>
    <w:bookmarkEnd w:id="85"/>
    <w:p w14:paraId="6933D9CC" w14:textId="5223CAEE" w:rsidR="00F4654F" w:rsidRPr="00C249D7" w:rsidRDefault="00F4654F" w:rsidP="002370F8">
      <w:pPr>
        <w:pStyle w:val="Odsekzoznamu"/>
        <w:numPr>
          <w:ilvl w:val="0"/>
          <w:numId w:val="223"/>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w:t>
      </w:r>
      <w:r w:rsidR="00F4654F" w:rsidRPr="00C249D7">
        <w:rPr>
          <w:color w:val="000000" w:themeColor="text1"/>
          <w:sz w:val="22"/>
          <w:szCs w:val="22"/>
        </w:rPr>
        <w:lastRenderedPageBreak/>
        <w:t>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370F8">
      <w:pPr>
        <w:pStyle w:val="Nadpis3"/>
        <w:numPr>
          <w:ilvl w:val="2"/>
          <w:numId w:val="360"/>
        </w:numPr>
        <w:ind w:left="720"/>
        <w:rPr>
          <w:i/>
          <w:color w:val="0070C0"/>
          <w:sz w:val="22"/>
          <w:szCs w:val="22"/>
        </w:rPr>
      </w:pPr>
      <w:bookmarkStart w:id="87" w:name="_2.3.3_Žiadosť_o"/>
      <w:bookmarkStart w:id="88" w:name="_Toc442124734"/>
      <w:bookmarkStart w:id="89" w:name="_Toc3360938"/>
      <w:bookmarkStart w:id="90" w:name="_Toc200708659"/>
      <w:bookmarkEnd w:id="87"/>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88"/>
      <w:bookmarkEnd w:id="89"/>
      <w:bookmarkEnd w:id="90"/>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2"/>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370F8">
      <w:pPr>
        <w:pStyle w:val="Default"/>
        <w:numPr>
          <w:ilvl w:val="2"/>
          <w:numId w:val="228"/>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3"/>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370F8">
      <w:pPr>
        <w:pStyle w:val="Odsekzoznamu"/>
        <w:numPr>
          <w:ilvl w:val="0"/>
          <w:numId w:val="338"/>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004B12C3" w:rsidRPr="003E1B42">
        <w:rPr>
          <w:rFonts w:eastAsia="Times New Roman"/>
          <w:b/>
          <w:bCs/>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370F8">
      <w:pPr>
        <w:pStyle w:val="Odsekzoznamu"/>
        <w:numPr>
          <w:ilvl w:val="0"/>
          <w:numId w:val="354"/>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w:t>
      </w:r>
      <w:r w:rsidR="00DD47DE" w:rsidRPr="003E1B42">
        <w:rPr>
          <w:rFonts w:eastAsia="Times New Roman"/>
          <w:b/>
          <w:bCs/>
          <w:color w:val="000000" w:themeColor="text1"/>
          <w:sz w:val="22"/>
          <w:szCs w:val="22"/>
          <w:lang w:eastAsia="sk-SK"/>
        </w:rPr>
        <w:t xml:space="preserve">musí prijímateľ predložiť do </w:t>
      </w:r>
      <w:r w:rsidR="008D26AE" w:rsidRPr="003E1B42">
        <w:rPr>
          <w:rFonts w:eastAsia="Times New Roman"/>
          <w:b/>
          <w:bCs/>
          <w:color w:val="000000" w:themeColor="text1"/>
          <w:sz w:val="22"/>
          <w:szCs w:val="22"/>
          <w:lang w:eastAsia="sk-SK"/>
        </w:rPr>
        <w:t>31.10</w:t>
      </w:r>
      <w:r w:rsidRPr="003E1B42">
        <w:rPr>
          <w:rFonts w:eastAsia="Times New Roman"/>
          <w:b/>
          <w:bCs/>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0B4C312E" w:rsidR="00C11FE9" w:rsidRPr="00420635" w:rsidRDefault="006C2C88"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xml:space="preserve">, </w:t>
      </w:r>
      <w:r w:rsidR="00420635" w:rsidRPr="00C56177">
        <w:rPr>
          <w:color w:val="auto"/>
          <w:sz w:val="22"/>
          <w:szCs w:val="22"/>
        </w:rPr>
        <w:t xml:space="preserve">najneskôr však do </w:t>
      </w:r>
      <w:r w:rsidR="0077539C" w:rsidRPr="00C56177">
        <w:rPr>
          <w:color w:val="auto"/>
          <w:sz w:val="22"/>
          <w:szCs w:val="22"/>
        </w:rPr>
        <w:t>31.</w:t>
      </w:r>
      <w:r w:rsidR="00B95C5F" w:rsidRPr="00C56177">
        <w:rPr>
          <w:color w:val="auto"/>
          <w:sz w:val="22"/>
          <w:szCs w:val="22"/>
        </w:rPr>
        <w:t>10</w:t>
      </w:r>
      <w:r w:rsidR="00420635" w:rsidRPr="00C56177">
        <w:rPr>
          <w:color w:val="auto"/>
          <w:sz w:val="22"/>
          <w:szCs w:val="22"/>
        </w:rPr>
        <w:t>.2025</w:t>
      </w:r>
      <w:r w:rsidR="00067DDC" w:rsidRPr="00C56177">
        <w:rPr>
          <w:color w:val="auto"/>
          <w:sz w:val="22"/>
          <w:szCs w:val="22"/>
        </w:rPr>
        <w:t xml:space="preserve"> (vrátane zúčtovania zálohovej platby, ak relevantné</w:t>
      </w:r>
      <w:r w:rsidR="00067DDC">
        <w:rPr>
          <w:color w:val="auto"/>
          <w:sz w:val="22"/>
          <w:szCs w:val="22"/>
        </w:rPr>
        <w:t>)</w:t>
      </w:r>
      <w:r w:rsidR="00420635" w:rsidRPr="00217F65">
        <w:rPr>
          <w:color w:val="auto"/>
          <w:sz w:val="22"/>
          <w:szCs w:val="22"/>
        </w:rPr>
        <w:t xml:space="preserve">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5C224A3B" w:rsidR="00EE51F0" w:rsidRDefault="00B36FC3" w:rsidP="002370F8">
      <w:pPr>
        <w:pStyle w:val="Odsekzoznamu"/>
        <w:numPr>
          <w:ilvl w:val="1"/>
          <w:numId w:val="355"/>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2A86B2F8" w14:textId="77777777" w:rsidR="00EE51F0" w:rsidRDefault="00EE51F0">
      <w:pPr>
        <w:rPr>
          <w:color w:val="000000" w:themeColor="text1"/>
          <w:sz w:val="22"/>
          <w:szCs w:val="22"/>
        </w:rPr>
      </w:pPr>
      <w:r>
        <w:rPr>
          <w:color w:val="000000" w:themeColor="text1"/>
          <w:sz w:val="22"/>
          <w:szCs w:val="22"/>
        </w:rPr>
        <w:br w:type="page"/>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lastRenderedPageBreak/>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8325BDA" w:rsidR="002F1E0D" w:rsidRPr="00C56177" w:rsidRDefault="00A87A9E" w:rsidP="002F1E0D">
      <w:pPr>
        <w:spacing w:after="0" w:line="240" w:lineRule="auto"/>
        <w:ind w:left="567" w:hanging="567"/>
        <w:rPr>
          <w:b/>
          <w:color w:val="auto"/>
          <w:sz w:val="22"/>
          <w:szCs w:val="22"/>
        </w:rPr>
      </w:pPr>
      <w:bookmarkStart w:id="91" w:name="_Hlk193708073"/>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w:t>
      </w:r>
      <w:r w:rsidR="00B5100B">
        <w:rPr>
          <w:b/>
          <w:color w:val="auto"/>
          <w:sz w:val="22"/>
          <w:szCs w:val="22"/>
        </w:rPr>
        <w:t> </w:t>
      </w:r>
      <w:r w:rsidRPr="00217F65">
        <w:rPr>
          <w:b/>
          <w:color w:val="auto"/>
          <w:sz w:val="22"/>
          <w:szCs w:val="22"/>
        </w:rPr>
        <w:t>zmysle</w:t>
      </w:r>
      <w:r w:rsidR="00B5100B">
        <w:rPr>
          <w:b/>
          <w:color w:val="auto"/>
          <w:sz w:val="22"/>
          <w:szCs w:val="22"/>
        </w:rPr>
        <w:t xml:space="preserve"> </w:t>
      </w:r>
      <w:r w:rsidR="00B5100B" w:rsidRPr="00C56177">
        <w:rPr>
          <w:b/>
          <w:color w:val="auto"/>
          <w:sz w:val="22"/>
          <w:szCs w:val="22"/>
        </w:rPr>
        <w:t>ods. 3</w:t>
      </w:r>
      <w:r w:rsidRPr="00C56177">
        <w:rPr>
          <w:b/>
          <w:color w:val="auto"/>
          <w:sz w:val="22"/>
          <w:szCs w:val="22"/>
        </w:rPr>
        <w:t xml:space="preserve"> </w:t>
      </w:r>
      <w:r w:rsidR="00B5100B" w:rsidRPr="00C56177">
        <w:rPr>
          <w:b/>
          <w:color w:val="auto"/>
          <w:sz w:val="22"/>
          <w:szCs w:val="22"/>
        </w:rPr>
        <w:t xml:space="preserve">tejto </w:t>
      </w:r>
      <w:r w:rsidR="00E92473" w:rsidRPr="00C56177">
        <w:rPr>
          <w:b/>
          <w:color w:val="auto"/>
          <w:sz w:val="22"/>
          <w:szCs w:val="22"/>
        </w:rPr>
        <w:t>kapitoly</w:t>
      </w:r>
      <w:r w:rsidR="00741C9A" w:rsidRPr="00C56177">
        <w:rPr>
          <w:b/>
          <w:color w:val="auto"/>
          <w:sz w:val="22"/>
          <w:szCs w:val="22"/>
        </w:rPr>
        <w:t xml:space="preserve"> a kapitoly</w:t>
      </w:r>
      <w:r w:rsidR="00E92473" w:rsidRPr="00C56177">
        <w:rPr>
          <w:b/>
          <w:color w:val="auto"/>
          <w:sz w:val="22"/>
          <w:szCs w:val="22"/>
        </w:rPr>
        <w:t xml:space="preserve"> 6.7.</w:t>
      </w:r>
      <w:r w:rsidR="009E4D6E" w:rsidRPr="00C56177">
        <w:rPr>
          <w:b/>
          <w:color w:val="auto"/>
          <w:sz w:val="22"/>
          <w:szCs w:val="22"/>
        </w:rPr>
        <w:t>4</w:t>
      </w:r>
      <w:r w:rsidR="00B02922" w:rsidRPr="00C56177">
        <w:rPr>
          <w:b/>
          <w:color w:val="auto"/>
          <w:sz w:val="22"/>
          <w:szCs w:val="22"/>
        </w:rPr>
        <w:t xml:space="preserve"> – 6.7.6 a  </w:t>
      </w:r>
      <w:r w:rsidR="00B5100B" w:rsidRPr="00C56177">
        <w:rPr>
          <w:b/>
          <w:color w:val="auto"/>
          <w:sz w:val="22"/>
          <w:szCs w:val="22"/>
        </w:rPr>
        <w:t xml:space="preserve"> v závislosti od </w:t>
      </w:r>
      <w:r w:rsidR="00B02922" w:rsidRPr="00C56177">
        <w:rPr>
          <w:b/>
          <w:color w:val="auto"/>
          <w:sz w:val="22"/>
          <w:szCs w:val="22"/>
        </w:rPr>
        <w:t>systému fi</w:t>
      </w:r>
      <w:r w:rsidR="00B5100B" w:rsidRPr="00C56177">
        <w:rPr>
          <w:b/>
          <w:color w:val="auto"/>
          <w:sz w:val="22"/>
          <w:szCs w:val="22"/>
        </w:rPr>
        <w:t>n</w:t>
      </w:r>
      <w:r w:rsidR="00B02922" w:rsidRPr="00C56177">
        <w:rPr>
          <w:b/>
          <w:color w:val="auto"/>
          <w:sz w:val="22"/>
          <w:szCs w:val="22"/>
        </w:rPr>
        <w:t>ancovania</w:t>
      </w:r>
      <w:r w:rsidR="00B95C5F" w:rsidRPr="00C56177">
        <w:rPr>
          <w:b/>
          <w:color w:val="auto"/>
          <w:sz w:val="22"/>
          <w:szCs w:val="22"/>
        </w:rPr>
        <w:t xml:space="preserve"> v zmysle ods 2. tejto kapitoly</w:t>
      </w:r>
      <w:r w:rsidRPr="00C56177">
        <w:rPr>
          <w:b/>
          <w:color w:val="auto"/>
          <w:sz w:val="22"/>
          <w:szCs w:val="22"/>
        </w:rPr>
        <w:t>.</w:t>
      </w:r>
    </w:p>
    <w:bookmarkEnd w:id="91"/>
    <w:p w14:paraId="4027F011" w14:textId="056A8414" w:rsidR="00741C9A" w:rsidRDefault="00E36FF4" w:rsidP="002370F8">
      <w:pPr>
        <w:pStyle w:val="Default"/>
        <w:numPr>
          <w:ilvl w:val="0"/>
          <w:numId w:val="356"/>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370F8">
      <w:pPr>
        <w:pStyle w:val="Default"/>
        <w:numPr>
          <w:ilvl w:val="0"/>
          <w:numId w:val="356"/>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5EFA8559" w:rsidR="0057396A" w:rsidRPr="00C249D7" w:rsidRDefault="00A365C7" w:rsidP="002370F8">
            <w:pPr>
              <w:pStyle w:val="Default"/>
              <w:numPr>
                <w:ilvl w:val="0"/>
                <w:numId w:val="265"/>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w:t>
            </w:r>
            <w:r w:rsidR="00327825" w:rsidRPr="00C56177">
              <w:rPr>
                <w:color w:val="auto"/>
                <w:sz w:val="18"/>
                <w:szCs w:val="18"/>
              </w:rPr>
              <w:t xml:space="preserve"> </w:t>
            </w:r>
            <w:r w:rsidR="00192D95" w:rsidRPr="00C56177">
              <w:rPr>
                <w:color w:val="auto"/>
                <w:sz w:val="18"/>
                <w:szCs w:val="18"/>
              </w:rPr>
              <w:t>4</w:t>
            </w:r>
            <w:r w:rsidR="008363F4" w:rsidRPr="00C56177">
              <w:rPr>
                <w:color w:val="auto"/>
                <w:sz w:val="18"/>
                <w:szCs w:val="18"/>
              </w:rPr>
              <w:t xml:space="preserve"> </w:t>
            </w:r>
            <w:r w:rsidR="008363F4" w:rsidRPr="00C249D7">
              <w:rPr>
                <w:color w:val="000000" w:themeColor="text1"/>
                <w:sz w:val="18"/>
                <w:szCs w:val="18"/>
              </w:rPr>
              <w:t>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370F8">
            <w:pPr>
              <w:pStyle w:val="Default"/>
              <w:numPr>
                <w:ilvl w:val="0"/>
                <w:numId w:val="265"/>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370F8">
            <w:pPr>
              <w:pStyle w:val="Default"/>
              <w:numPr>
                <w:ilvl w:val="0"/>
                <w:numId w:val="265"/>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2705E963" w:rsidR="0037004E" w:rsidRPr="00C249D7" w:rsidRDefault="00CA35ED"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370F8">
      <w:pPr>
        <w:pStyle w:val="Default"/>
        <w:numPr>
          <w:ilvl w:val="0"/>
          <w:numId w:val="357"/>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19AB5A5F" w:rsidR="0008792E" w:rsidRPr="00C56177" w:rsidRDefault="00346995" w:rsidP="002370F8">
      <w:pPr>
        <w:pStyle w:val="Default"/>
        <w:numPr>
          <w:ilvl w:val="0"/>
          <w:numId w:val="357"/>
        </w:numPr>
        <w:ind w:left="567" w:hanging="567"/>
        <w:rPr>
          <w:color w:val="auto"/>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w:t>
      </w:r>
      <w:r w:rsidR="00192D95" w:rsidRPr="003E1B42">
        <w:rPr>
          <w:color w:val="FF0000"/>
          <w:sz w:val="22"/>
          <w:szCs w:val="22"/>
        </w:rPr>
        <w:t> </w:t>
      </w:r>
      <w:r w:rsidR="00192D95" w:rsidRPr="00C56177">
        <w:rPr>
          <w:color w:val="auto"/>
          <w:sz w:val="22"/>
          <w:szCs w:val="22"/>
        </w:rPr>
        <w:t xml:space="preserve">PpP </w:t>
      </w:r>
      <w:r w:rsidR="00E96E57" w:rsidRPr="00C56177">
        <w:rPr>
          <w:color w:val="auto"/>
          <w:sz w:val="22"/>
          <w:szCs w:val="22"/>
        </w:rPr>
        <w:t xml:space="preserve"> </w:t>
      </w:r>
      <w:r w:rsidR="00E96E57" w:rsidRPr="00C56177">
        <w:rPr>
          <w:rFonts w:asciiTheme="minorHAnsi" w:hAnsiTheme="minorHAnsi" w:cstheme="minorHAnsi"/>
          <w:color w:val="auto"/>
          <w:sz w:val="22"/>
          <w:szCs w:val="22"/>
        </w:rPr>
        <w:t>LEADER</w:t>
      </w:r>
      <w:r w:rsidRPr="00C56177">
        <w:rPr>
          <w:color w:val="auto"/>
          <w:sz w:val="22"/>
          <w:szCs w:val="22"/>
        </w:rPr>
        <w:t xml:space="preserve">. </w:t>
      </w:r>
    </w:p>
    <w:p w14:paraId="3D06131F" w14:textId="34F91E93"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Maximálna výška NFP, uvedená v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 xml:space="preserve">, nesmie byť prekročená ani </w:t>
      </w:r>
      <w:r w:rsidR="0073745F" w:rsidRPr="00C56177">
        <w:rPr>
          <w:color w:val="auto"/>
          <w:sz w:val="22"/>
          <w:szCs w:val="22"/>
        </w:rPr>
        <w:br/>
      </w:r>
      <w:r w:rsidRPr="00C56177">
        <w:rPr>
          <w:color w:val="auto"/>
          <w:sz w:val="22"/>
          <w:szCs w:val="22"/>
        </w:rPr>
        <w:t xml:space="preserve">na základe dodatku k </w:t>
      </w:r>
      <w:r w:rsidR="009632AF" w:rsidRPr="00C56177">
        <w:rPr>
          <w:color w:val="auto"/>
          <w:sz w:val="22"/>
          <w:szCs w:val="22"/>
        </w:rPr>
        <w:t>z</w:t>
      </w:r>
      <w:r w:rsidRPr="00C56177">
        <w:rPr>
          <w:color w:val="auto"/>
          <w:sz w:val="22"/>
          <w:szCs w:val="22"/>
        </w:rPr>
        <w:t>mluve</w:t>
      </w:r>
      <w:r w:rsidR="009632AF" w:rsidRPr="00C56177">
        <w:rPr>
          <w:color w:val="auto"/>
          <w:sz w:val="22"/>
          <w:szCs w:val="22"/>
        </w:rPr>
        <w:t xml:space="preserve"> o poskytnutí NFP</w:t>
      </w:r>
      <w:r w:rsidRPr="00C56177">
        <w:rPr>
          <w:color w:val="auto"/>
          <w:sz w:val="22"/>
          <w:szCs w:val="22"/>
        </w:rPr>
        <w:t>.</w:t>
      </w:r>
    </w:p>
    <w:p w14:paraId="5131D002" w14:textId="4C0F6D6E" w:rsidR="0008792E" w:rsidRPr="00C56177" w:rsidRDefault="00346995" w:rsidP="002370F8">
      <w:pPr>
        <w:pStyle w:val="Default"/>
        <w:numPr>
          <w:ilvl w:val="0"/>
          <w:numId w:val="357"/>
        </w:numPr>
        <w:ind w:left="567" w:hanging="567"/>
        <w:rPr>
          <w:color w:val="auto"/>
          <w:sz w:val="22"/>
          <w:szCs w:val="22"/>
        </w:rPr>
      </w:pPr>
      <w:r w:rsidRPr="00C56177">
        <w:rPr>
          <w:color w:val="auto"/>
          <w:sz w:val="22"/>
          <w:szCs w:val="22"/>
        </w:rPr>
        <w:t xml:space="preserve">Prijímateľ zodpovedá za pravosť, správnosť a kompletnosť údajov uvedených v ŽoP. </w:t>
      </w:r>
      <w:r w:rsidR="00EB5AF5" w:rsidRPr="00C56177">
        <w:rPr>
          <w:color w:val="auto"/>
          <w:sz w:val="22"/>
          <w:szCs w:val="22"/>
        </w:rPr>
        <w:br/>
      </w:r>
      <w:r w:rsidRPr="00C56177">
        <w:rPr>
          <w:color w:val="auto"/>
          <w:sz w:val="22"/>
          <w:szCs w:val="22"/>
        </w:rPr>
        <w:t>Ak na základe nepravých alebo nesprávnych údajov uvedených v ŽoP dôjde k preplateniu výdavkov zo strany PPA prijímateľovi, pôjde o porušenie finančnej disciplíny v</w:t>
      </w:r>
      <w:r w:rsidR="00F729B6" w:rsidRPr="00C56177">
        <w:rPr>
          <w:color w:val="auto"/>
          <w:sz w:val="22"/>
          <w:szCs w:val="22"/>
        </w:rPr>
        <w:t> </w:t>
      </w:r>
      <w:r w:rsidRPr="00C56177">
        <w:rPr>
          <w:color w:val="auto"/>
          <w:sz w:val="22"/>
          <w:szCs w:val="22"/>
        </w:rPr>
        <w:t>zmysle § 31 zákona</w:t>
      </w:r>
      <w:r w:rsidR="00EB4FF6" w:rsidRPr="00C56177">
        <w:rPr>
          <w:color w:val="auto"/>
          <w:sz w:val="22"/>
          <w:szCs w:val="22"/>
        </w:rPr>
        <w:t xml:space="preserve"> </w:t>
      </w:r>
      <w:r w:rsidRPr="00C56177">
        <w:rPr>
          <w:color w:val="auto"/>
          <w:sz w:val="22"/>
          <w:szCs w:val="22"/>
        </w:rPr>
        <w:t>o rozpočtových pravidlách verejnej správy.</w:t>
      </w:r>
    </w:p>
    <w:p w14:paraId="6F150D72" w14:textId="5078C45B" w:rsidR="00352B84" w:rsidRPr="00C249D7" w:rsidRDefault="00346995" w:rsidP="002370F8">
      <w:pPr>
        <w:pStyle w:val="Default"/>
        <w:numPr>
          <w:ilvl w:val="0"/>
          <w:numId w:val="357"/>
        </w:numPr>
        <w:ind w:left="567" w:hanging="567"/>
        <w:rPr>
          <w:b/>
          <w:color w:val="000000" w:themeColor="text1"/>
          <w:sz w:val="22"/>
          <w:szCs w:val="22"/>
        </w:rPr>
      </w:pPr>
      <w:r w:rsidRPr="00C56177">
        <w:rPr>
          <w:b/>
          <w:color w:val="auto"/>
          <w:sz w:val="22"/>
          <w:szCs w:val="22"/>
        </w:rPr>
        <w:t>Posledná</w:t>
      </w:r>
      <w:r w:rsidR="00EC3D8B" w:rsidRPr="00C56177">
        <w:rPr>
          <w:b/>
          <w:color w:val="auto"/>
          <w:sz w:val="22"/>
          <w:szCs w:val="22"/>
        </w:rPr>
        <w:t xml:space="preserve"> (záverečná)</w:t>
      </w:r>
      <w:r w:rsidR="008E6528" w:rsidRPr="00C56177">
        <w:rPr>
          <w:b/>
          <w:color w:val="auto"/>
          <w:sz w:val="22"/>
          <w:szCs w:val="22"/>
        </w:rPr>
        <w:t xml:space="preserve"> ŽoP musí byť podaná</w:t>
      </w:r>
      <w:r w:rsidR="0057396A" w:rsidRPr="00C56177">
        <w:rPr>
          <w:b/>
          <w:color w:val="auto"/>
          <w:sz w:val="22"/>
          <w:szCs w:val="22"/>
        </w:rPr>
        <w:t xml:space="preserve"> </w:t>
      </w:r>
      <w:r w:rsidR="008363F4" w:rsidRPr="00C56177">
        <w:rPr>
          <w:b/>
          <w:color w:val="auto"/>
          <w:sz w:val="22"/>
          <w:szCs w:val="22"/>
        </w:rPr>
        <w:t xml:space="preserve">na adresu </w:t>
      </w:r>
      <w:r w:rsidRPr="00C56177">
        <w:rPr>
          <w:b/>
          <w:color w:val="auto"/>
          <w:sz w:val="22"/>
          <w:szCs w:val="22"/>
        </w:rPr>
        <w:t>PPA</w:t>
      </w:r>
      <w:r w:rsidR="00741C9A" w:rsidRPr="00C56177">
        <w:rPr>
          <w:b/>
          <w:color w:val="auto"/>
          <w:sz w:val="22"/>
          <w:szCs w:val="22"/>
        </w:rPr>
        <w:t xml:space="preserve"> uvedenú v ods.</w:t>
      </w:r>
      <w:r w:rsidR="00D34262" w:rsidRPr="00C56177">
        <w:rPr>
          <w:b/>
          <w:color w:val="auto"/>
          <w:sz w:val="22"/>
          <w:szCs w:val="22"/>
        </w:rPr>
        <w:t xml:space="preserve"> 4</w:t>
      </w:r>
      <w:r w:rsidR="00C56177">
        <w:rPr>
          <w:b/>
          <w:color w:val="000000" w:themeColor="text1"/>
          <w:sz w:val="22"/>
          <w:szCs w:val="22"/>
        </w:rPr>
        <w:t xml:space="preserve"> </w:t>
      </w:r>
      <w:r w:rsidR="008363F4" w:rsidRPr="00F45C5A">
        <w:rPr>
          <w:b/>
          <w:color w:val="000000" w:themeColor="text1"/>
          <w:sz w:val="22"/>
          <w:szCs w:val="22"/>
        </w:rPr>
        <w:t>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370F8">
      <w:pPr>
        <w:pStyle w:val="Default"/>
        <w:numPr>
          <w:ilvl w:val="0"/>
          <w:numId w:val="357"/>
        </w:numPr>
        <w:ind w:left="567" w:hanging="567"/>
        <w:rPr>
          <w:sz w:val="22"/>
          <w:szCs w:val="22"/>
        </w:rPr>
      </w:pPr>
      <w:bookmarkStart w:id="92"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92"/>
      <w:r w:rsidR="00FD4AA0" w:rsidRPr="00C249D7">
        <w:rPr>
          <w:b/>
          <w:sz w:val="22"/>
          <w:szCs w:val="22"/>
        </w:rPr>
        <w:t xml:space="preserve"> </w:t>
      </w:r>
    </w:p>
    <w:p w14:paraId="4408F5B8" w14:textId="46F1E4B9" w:rsidR="00947B10" w:rsidRPr="00561A59" w:rsidRDefault="00EE5699" w:rsidP="002370F8">
      <w:pPr>
        <w:pStyle w:val="Default"/>
        <w:numPr>
          <w:ilvl w:val="0"/>
          <w:numId w:val="357"/>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w:t>
      </w:r>
      <w:r w:rsidRPr="00C56177">
        <w:rPr>
          <w:color w:val="auto"/>
          <w:sz w:val="22"/>
          <w:szCs w:val="22"/>
        </w:rPr>
        <w:t xml:space="preserve">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Pr="00C56177">
        <w:rPr>
          <w:color w:val="auto"/>
          <w:sz w:val="22"/>
          <w:szCs w:val="22"/>
        </w:rPr>
        <w:t xml:space="preserve">. </w:t>
      </w:r>
    </w:p>
    <w:p w14:paraId="0D17CE57" w14:textId="5209363B" w:rsidR="001108D6" w:rsidRPr="00C249D7" w:rsidRDefault="001108D6" w:rsidP="002370F8">
      <w:pPr>
        <w:pStyle w:val="Nadpis3"/>
        <w:numPr>
          <w:ilvl w:val="2"/>
          <w:numId w:val="360"/>
        </w:numPr>
        <w:ind w:left="720"/>
        <w:rPr>
          <w:rFonts w:asciiTheme="minorHAnsi" w:hAnsiTheme="minorHAnsi"/>
          <w:i/>
          <w:sz w:val="22"/>
          <w:szCs w:val="22"/>
        </w:rPr>
      </w:pPr>
      <w:bookmarkStart w:id="93" w:name="_Toc200708660"/>
      <w:r w:rsidRPr="00C249D7">
        <w:rPr>
          <w:i/>
          <w:color w:val="0070C0"/>
          <w:sz w:val="22"/>
          <w:szCs w:val="22"/>
        </w:rPr>
        <w:lastRenderedPageBreak/>
        <w:t>Náležitosti účtovných a daňových dokladov</w:t>
      </w:r>
      <w:bookmarkEnd w:id="93"/>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4"/>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370F8">
      <w:pPr>
        <w:pStyle w:val="Nadpis3"/>
        <w:numPr>
          <w:ilvl w:val="2"/>
          <w:numId w:val="360"/>
        </w:numPr>
        <w:ind w:left="720"/>
        <w:rPr>
          <w:rFonts w:asciiTheme="minorHAnsi" w:hAnsiTheme="minorHAnsi"/>
          <w:i/>
          <w:color w:val="0070C0"/>
          <w:sz w:val="22"/>
          <w:szCs w:val="22"/>
        </w:rPr>
      </w:pPr>
      <w:bookmarkStart w:id="94" w:name="_Toc3360939"/>
      <w:bookmarkStart w:id="95" w:name="_Toc200708661"/>
      <w:r w:rsidRPr="00C249D7">
        <w:rPr>
          <w:rFonts w:asciiTheme="minorHAnsi" w:hAnsiTheme="minorHAnsi"/>
          <w:i/>
          <w:color w:val="0070C0"/>
          <w:sz w:val="22"/>
          <w:szCs w:val="22"/>
        </w:rPr>
        <w:lastRenderedPageBreak/>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94"/>
      <w:r w:rsidR="00C27513" w:rsidRPr="00C249D7">
        <w:rPr>
          <w:rFonts w:asciiTheme="minorHAnsi" w:hAnsiTheme="minorHAnsi"/>
          <w:i/>
          <w:color w:val="0070C0"/>
          <w:sz w:val="22"/>
          <w:szCs w:val="22"/>
        </w:rPr>
        <w:t xml:space="preserve"> a finančná kontrola na mieste</w:t>
      </w:r>
      <w:bookmarkEnd w:id="95"/>
    </w:p>
    <w:p w14:paraId="1BFEB99B" w14:textId="32606C24" w:rsidR="00FA53E1" w:rsidRPr="00C56177" w:rsidRDefault="00CA35ED" w:rsidP="00D34262">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auto"/>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r w:rsidR="00067DDC">
        <w:rPr>
          <w:color w:val="000000" w:themeColor="text1"/>
          <w:sz w:val="22"/>
          <w:szCs w:val="22"/>
        </w:rPr>
        <w:t xml:space="preserve"> </w:t>
      </w:r>
      <w:r w:rsidR="00067DDC" w:rsidRPr="00C56177">
        <w:rPr>
          <w:color w:val="auto"/>
          <w:sz w:val="22"/>
          <w:szCs w:val="22"/>
        </w:rPr>
        <w:t>AFK investičných operácií zahŕňajú minimálne jednu návštevu na mieste podporovanej operácie alebo lokality, kam plynú investície, s cieľom overiť realizáciu investície; to neplatí v prípade, že projekt je zahrnutý do vzorky FKnM, ktorá sa má vykonať v súlade s čl. 49 nariadenia č. 809/2014 a v prípade, že predmetná operá</w:t>
      </w:r>
      <w:r w:rsidR="0077539C" w:rsidRPr="00C56177">
        <w:rPr>
          <w:color w:val="auto"/>
          <w:sz w:val="22"/>
          <w:szCs w:val="22"/>
        </w:rPr>
        <w:t>cia predstavuje malú investíciu</w:t>
      </w:r>
      <w:r w:rsidR="008633DE" w:rsidRPr="00C56177">
        <w:rPr>
          <w:color w:val="auto"/>
          <w:sz w:val="22"/>
          <w:szCs w:val="22"/>
        </w:rPr>
        <w:t xml:space="preserve"> </w:t>
      </w:r>
      <w:r w:rsidR="0077539C" w:rsidRPr="00C56177">
        <w:rPr>
          <w:color w:val="auto"/>
          <w:sz w:val="22"/>
          <w:szCs w:val="22"/>
        </w:rPr>
        <w:t>podľa kapitoly 7.2, ods.12 Systému riadenia CLLD.</w:t>
      </w:r>
    </w:p>
    <w:p w14:paraId="2F49A6F2" w14:textId="160D6C41" w:rsidR="00FA53E1" w:rsidRPr="00C56177" w:rsidRDefault="00FA53E1" w:rsidP="00D34262">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C56177">
        <w:rPr>
          <w:color w:val="auto"/>
          <w:sz w:val="22"/>
          <w:szCs w:val="22"/>
        </w:rPr>
        <w:t xml:space="preserve">V zmysle čl. 48 ods. 3 vykonávacieho nariadenia č. 809/2014 administratívne kontroly ŽoP zahŕňajú predovšetkým a v prípade potreby, čo sa týka predmetnej ŽoP, overovanie: </w:t>
      </w:r>
    </w:p>
    <w:p w14:paraId="37965055" w14:textId="47D100FB"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 xml:space="preserve">ukončenej operácie v porovnaní s operáciou, na ktorú bola schválená žiadosť o podporu; </w:t>
      </w:r>
    </w:p>
    <w:p w14:paraId="73B8B344" w14:textId="1D4FEFAC" w:rsidR="00FA53E1" w:rsidRPr="00C56177" w:rsidRDefault="00FA53E1" w:rsidP="002370F8">
      <w:pPr>
        <w:pStyle w:val="Odsekzoznamu"/>
        <w:numPr>
          <w:ilvl w:val="0"/>
          <w:numId w:val="377"/>
        </w:numPr>
        <w:spacing w:after="0" w:line="240" w:lineRule="auto"/>
        <w:ind w:left="1134" w:hanging="425"/>
        <w:rPr>
          <w:color w:val="auto"/>
          <w:sz w:val="22"/>
          <w:szCs w:val="22"/>
        </w:rPr>
      </w:pPr>
      <w:r w:rsidRPr="00C56177">
        <w:rPr>
          <w:color w:val="auto"/>
          <w:sz w:val="22"/>
          <w:szCs w:val="22"/>
        </w:rPr>
        <w:t>vzniknutých nákladov a uskutočnených platieb, okrem prípadov, ak sa uplatňuje forma alebo metóda uvedená v článku 67 ods. 1 písm. b), c) alebo d) všeobecného nariadenia (tzv. zjednodušené vykazovanie výdavkov).</w:t>
      </w:r>
    </w:p>
    <w:p w14:paraId="3E96E4D0" w14:textId="48E063AD" w:rsidR="00001434" w:rsidRPr="00C56177" w:rsidRDefault="0070228E" w:rsidP="002370F8">
      <w:pPr>
        <w:pStyle w:val="Odsekzoznamu"/>
        <w:numPr>
          <w:ilvl w:val="0"/>
          <w:numId w:val="223"/>
        </w:numPr>
        <w:spacing w:after="0" w:line="240" w:lineRule="auto"/>
        <w:ind w:left="567" w:hanging="567"/>
        <w:rPr>
          <w:color w:val="auto"/>
          <w:sz w:val="22"/>
          <w:szCs w:val="22"/>
        </w:rPr>
      </w:pPr>
      <w:r w:rsidRPr="00C56177">
        <w:rPr>
          <w:color w:val="auto"/>
          <w:sz w:val="22"/>
          <w:szCs w:val="22"/>
        </w:rPr>
        <w:t>Lehoty na spracovanie ŽoP vychádzajú z</w:t>
      </w:r>
      <w:r w:rsidR="00825F83" w:rsidRPr="00C56177">
        <w:rPr>
          <w:color w:val="auto"/>
          <w:sz w:val="22"/>
          <w:szCs w:val="22"/>
        </w:rPr>
        <w:t> </w:t>
      </w:r>
      <w:hyperlink w:anchor="move463935252_66" w:history="1">
        <w:r w:rsidR="00E92473" w:rsidRPr="00C56177">
          <w:rPr>
            <w:rStyle w:val="Hypertextovprepojenie"/>
            <w:color w:val="auto"/>
            <w:sz w:val="22"/>
            <w:szCs w:val="22"/>
            <w:u w:val="none"/>
          </w:rPr>
          <w:t>kapitoly 6.6</w:t>
        </w:r>
      </w:hyperlink>
      <w:r w:rsidR="00825F83" w:rsidRPr="00C56177">
        <w:rPr>
          <w:color w:val="auto"/>
          <w:sz w:val="22"/>
          <w:szCs w:val="22"/>
        </w:rPr>
        <w:t xml:space="preserve"> tejto </w:t>
      </w:r>
      <w:r w:rsidR="0087158F" w:rsidRPr="00C56177">
        <w:rPr>
          <w:color w:val="auto"/>
          <w:sz w:val="22"/>
          <w:szCs w:val="22"/>
        </w:rPr>
        <w:t xml:space="preserve">PpP </w:t>
      </w:r>
      <w:r w:rsidR="008A7005" w:rsidRPr="00C56177">
        <w:rPr>
          <w:rFonts w:asciiTheme="minorHAnsi" w:hAnsiTheme="minorHAnsi" w:cstheme="minorHAnsi"/>
          <w:color w:val="auto"/>
          <w:sz w:val="22"/>
          <w:szCs w:val="22"/>
        </w:rPr>
        <w:t>LEADER</w:t>
      </w:r>
      <w:r w:rsidR="008A7005" w:rsidRPr="00C56177">
        <w:rPr>
          <w:color w:val="auto"/>
          <w:sz w:val="22"/>
          <w:szCs w:val="22"/>
        </w:rPr>
        <w:t xml:space="preserve"> </w:t>
      </w:r>
      <w:r w:rsidR="00825F83" w:rsidRPr="00C56177">
        <w:rPr>
          <w:color w:val="auto"/>
          <w:sz w:val="22"/>
          <w:szCs w:val="22"/>
        </w:rPr>
        <w:t>a z</w:t>
      </w:r>
      <w:r w:rsidRPr="00C56177">
        <w:rPr>
          <w:color w:val="auto"/>
          <w:sz w:val="22"/>
          <w:szCs w:val="22"/>
        </w:rPr>
        <w:t xml:space="preserve">o </w:t>
      </w:r>
      <w:r w:rsidR="004E7D7D" w:rsidRPr="00C56177">
        <w:rPr>
          <w:color w:val="auto"/>
          <w:sz w:val="22"/>
          <w:szCs w:val="22"/>
        </w:rPr>
        <w:t>SFR</w:t>
      </w:r>
      <w:r w:rsidRPr="00C56177">
        <w:rPr>
          <w:color w:val="auto"/>
          <w:sz w:val="22"/>
          <w:szCs w:val="22"/>
        </w:rPr>
        <w:t xml:space="preserve"> EPFRV</w:t>
      </w:r>
      <w:r w:rsidR="002D09AB" w:rsidRPr="00C56177">
        <w:rPr>
          <w:color w:val="auto"/>
          <w:sz w:val="22"/>
          <w:szCs w:val="22"/>
        </w:rPr>
        <w:t xml:space="preserve"> kap. 5</w:t>
      </w:r>
      <w:r w:rsidRPr="00C56177">
        <w:rPr>
          <w:color w:val="auto"/>
          <w:sz w:val="22"/>
          <w:szCs w:val="22"/>
        </w:rPr>
        <w:t>.</w:t>
      </w:r>
    </w:p>
    <w:p w14:paraId="1ACC950E" w14:textId="77777777" w:rsidR="00F45C5A" w:rsidRPr="00DF2E63" w:rsidRDefault="009B4793" w:rsidP="002370F8">
      <w:pPr>
        <w:pStyle w:val="Odsekzoznamu"/>
        <w:numPr>
          <w:ilvl w:val="0"/>
          <w:numId w:val="223"/>
        </w:numPr>
        <w:spacing w:after="0" w:line="240" w:lineRule="auto"/>
        <w:ind w:left="567" w:hanging="567"/>
        <w:rPr>
          <w:color w:val="000000" w:themeColor="text1"/>
          <w:sz w:val="22"/>
          <w:szCs w:val="22"/>
        </w:rPr>
      </w:pPr>
      <w:r w:rsidRPr="00C56177">
        <w:rPr>
          <w:color w:val="auto"/>
          <w:sz w:val="22"/>
          <w:szCs w:val="22"/>
        </w:rPr>
        <w:t xml:space="preserve">Ak PPA pri AFK zistí, že povinná podporná dokumentácia k ŽoP nie je úplná alebo je nesprávne </w:t>
      </w:r>
      <w:r w:rsidRPr="00DF2E63">
        <w:rPr>
          <w:color w:val="000000" w:themeColor="text1"/>
          <w:sz w:val="22"/>
          <w:szCs w:val="22"/>
        </w:rPr>
        <w:t>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664A8D13" w14:textId="77777777" w:rsidR="00953D54" w:rsidRDefault="00420635" w:rsidP="00420635">
      <w:pPr>
        <w:pStyle w:val="Odsekzoznamu"/>
        <w:spacing w:after="0" w:line="240" w:lineRule="auto"/>
        <w:ind w:left="567"/>
        <w:contextualSpacing w:val="0"/>
        <w:rPr>
          <w:rFonts w:asciiTheme="minorHAnsi" w:hAnsiTheme="minorHAnsi"/>
          <w:b/>
          <w:color w:val="auto"/>
          <w:sz w:val="22"/>
          <w:szCs w:val="22"/>
        </w:rPr>
      </w:pPr>
      <w:r w:rsidRPr="00E06936">
        <w:rPr>
          <w:rFonts w:asciiTheme="minorHAnsi" w:hAnsiTheme="minorHAnsi"/>
          <w:b/>
          <w:color w:val="auto"/>
          <w:sz w:val="22"/>
          <w:szCs w:val="22"/>
        </w:rPr>
        <w:t xml:space="preserve">V prípade, ak z objektívnych dôvodov plánuje MAS, resp. pristúpila MAS k realizovanie iných výstupoch ako tých, ktoré uviedla v </w:t>
      </w:r>
      <w:r w:rsidRPr="00E06936">
        <w:rPr>
          <w:b/>
          <w:color w:val="auto"/>
          <w:sz w:val="22"/>
          <w:szCs w:val="22"/>
          <w:lang w:eastAsia="sk-SK"/>
        </w:rPr>
        <w:t>Prílohe č. 4</w:t>
      </w:r>
      <w:r w:rsidR="00CD21D5" w:rsidRPr="00E06936">
        <w:rPr>
          <w:b/>
          <w:color w:val="auto"/>
          <w:sz w:val="22"/>
          <w:szCs w:val="22"/>
          <w:lang w:eastAsia="sk-SK"/>
        </w:rPr>
        <w:t xml:space="preserve"> </w:t>
      </w:r>
      <w:r w:rsidRPr="00E06936">
        <w:rPr>
          <w:b/>
          <w:color w:val="auto"/>
          <w:sz w:val="22"/>
          <w:szCs w:val="22"/>
          <w:lang w:eastAsia="sk-SK"/>
        </w:rPr>
        <w:t>k </w:t>
      </w:r>
      <w:r w:rsidRPr="00E06936">
        <w:rPr>
          <w:rFonts w:asciiTheme="minorHAnsi" w:hAnsiTheme="minorHAnsi"/>
          <w:b/>
          <w:color w:val="auto"/>
          <w:sz w:val="22"/>
          <w:szCs w:val="22"/>
        </w:rPr>
        <w:t>príručke pre žiadateľa v rámci výzvy č. 57/PRV/2022, je povinná o tejto skutočnosti informovať PPA v rámci priebežnej monitorovacej správy, ktorú predkladá spolu so ŽoP. Zmeny je však potrebné riadne odôvodniť a plánované výstupy (aktivity) je možné meniť maximálne dvakrát ročne. S ohľadom na uvedené je potrebné harmonogram plánovaných aktivít plánovať racionálne, s ohľadom na možnosti územia a dostupných kapacít.</w:t>
      </w:r>
    </w:p>
    <w:p w14:paraId="3B6C9151" w14:textId="192D5CF1" w:rsidR="006565D0" w:rsidRPr="00E06936" w:rsidRDefault="00BE4FE0" w:rsidP="00420635">
      <w:pPr>
        <w:pStyle w:val="Odsekzoznamu"/>
        <w:spacing w:after="0" w:line="240" w:lineRule="auto"/>
        <w:ind w:left="567"/>
        <w:contextualSpacing w:val="0"/>
        <w:rPr>
          <w:b/>
          <w:color w:val="auto"/>
          <w:sz w:val="22"/>
          <w:szCs w:val="22"/>
        </w:rPr>
      </w:pPr>
      <w:r w:rsidRPr="00E06936">
        <w:rPr>
          <w:rFonts w:asciiTheme="minorHAnsi" w:hAnsiTheme="minorHAnsi"/>
          <w:b/>
          <w:color w:val="auto"/>
          <w:sz w:val="22"/>
          <w:szCs w:val="22"/>
        </w:rPr>
        <w:t xml:space="preserve"> </w:t>
      </w:r>
    </w:p>
    <w:p w14:paraId="52365F22" w14:textId="41C4C337" w:rsidR="0058226C" w:rsidRDefault="000118E5" w:rsidP="002370F8">
      <w:pPr>
        <w:pStyle w:val="Odsekzoznamu"/>
        <w:numPr>
          <w:ilvl w:val="0"/>
          <w:numId w:val="223"/>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911112" w:rsidRDefault="005B7691" w:rsidP="002370F8">
            <w:pPr>
              <w:pStyle w:val="Odsekzoznamu"/>
              <w:numPr>
                <w:ilvl w:val="0"/>
                <w:numId w:val="328"/>
              </w:numPr>
              <w:ind w:left="172" w:hanging="172"/>
              <w:rPr>
                <w:rFonts w:asciiTheme="minorHAnsi" w:hAnsiTheme="minorHAnsi"/>
                <w:b/>
                <w:color w:val="000000" w:themeColor="text1"/>
                <w:sz w:val="18"/>
                <w:szCs w:val="18"/>
              </w:rPr>
            </w:pPr>
            <w:r w:rsidRPr="00911112">
              <w:rPr>
                <w:rFonts w:asciiTheme="minorHAnsi" w:hAnsiTheme="minorHAnsi"/>
                <w:b/>
                <w:color w:val="000000" w:themeColor="text1"/>
                <w:sz w:val="18"/>
                <w:szCs w:val="18"/>
              </w:rPr>
              <w:t>ŽoP vyplnená elektronicky v ITMS2014+ podľa vzoru  následne predložená aj v listinnej podobe PPA alebo cez e</w:t>
            </w:r>
            <w:r w:rsidR="003F7E23" w:rsidRPr="00911112">
              <w:rPr>
                <w:rFonts w:asciiTheme="minorHAnsi" w:hAnsiTheme="minorHAnsi"/>
                <w:b/>
                <w:color w:val="000000" w:themeColor="text1"/>
                <w:sz w:val="18"/>
                <w:szCs w:val="18"/>
              </w:rPr>
              <w:t>-</w:t>
            </w:r>
            <w:r w:rsidRPr="00911112">
              <w:rPr>
                <w:rFonts w:asciiTheme="minorHAnsi" w:hAnsiTheme="minorHAnsi"/>
                <w:b/>
                <w:color w:val="000000" w:themeColor="text1"/>
                <w:sz w:val="18"/>
                <w:szCs w:val="18"/>
              </w:rPr>
              <w:t>schránku</w:t>
            </w:r>
          </w:p>
          <w:p w14:paraId="2E5B10EA" w14:textId="482E6900" w:rsidR="005B7691" w:rsidRPr="00911112" w:rsidRDefault="005B7691" w:rsidP="002370F8">
            <w:pPr>
              <w:pStyle w:val="Odsekzoznamu"/>
              <w:numPr>
                <w:ilvl w:val="0"/>
                <w:numId w:val="328"/>
              </w:numPr>
              <w:ind w:left="172" w:hanging="172"/>
              <w:rPr>
                <w:rFonts w:asciiTheme="minorHAnsi" w:hAnsiTheme="minorHAnsi"/>
                <w:color w:val="000000" w:themeColor="text1"/>
                <w:sz w:val="18"/>
                <w:szCs w:val="18"/>
              </w:rPr>
            </w:pPr>
            <w:r w:rsidRPr="00911112">
              <w:rPr>
                <w:rFonts w:asciiTheme="minorHAnsi" w:hAnsiTheme="minorHAnsi"/>
                <w:color w:val="000000" w:themeColor="text1"/>
                <w:sz w:val="18"/>
                <w:szCs w:val="18"/>
              </w:rPr>
              <w:t>faktúra spĺňajúca náležitosti § 74 zákona o DPH, príp. účtovné doklady rovnocennej dôkaznej hodnoty, len prostredníctvom ITMS2014+</w:t>
            </w:r>
            <w:r w:rsidR="008945CE" w:rsidRPr="00911112">
              <w:rPr>
                <w:rFonts w:asciiTheme="minorHAnsi" w:hAnsiTheme="minorHAnsi"/>
                <w:color w:val="000000" w:themeColor="text1"/>
                <w:sz w:val="18"/>
                <w:szCs w:val="18"/>
              </w:rPr>
              <w:t xml:space="preserve"> </w:t>
            </w:r>
          </w:p>
          <w:p w14:paraId="76A4A1E5" w14:textId="6A63C94B" w:rsidR="005B7691"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prílohy faktúr/účtovných dokladov, len prostredníctvom ITMS2014+</w:t>
            </w:r>
            <w:r w:rsidR="00B95C5F" w:rsidRPr="00911112">
              <w:rPr>
                <w:rFonts w:asciiTheme="minorHAnsi" w:hAnsiTheme="minorHAnsi"/>
                <w:color w:val="000000" w:themeColor="text1"/>
                <w:sz w:val="18"/>
                <w:szCs w:val="18"/>
              </w:rPr>
              <w:t xml:space="preserve"> </w:t>
            </w:r>
            <w:r w:rsidR="00A129EF" w:rsidRPr="00911112">
              <w:rPr>
                <w:vertAlign w:val="superscript"/>
              </w:rPr>
              <w:fldChar w:fldCharType="begin"/>
            </w:r>
            <w:r w:rsidR="00A129EF" w:rsidRPr="00911112">
              <w:rPr>
                <w:rFonts w:asciiTheme="minorHAnsi" w:hAnsiTheme="minorHAnsi"/>
                <w:color w:val="FF0000"/>
                <w:sz w:val="18"/>
                <w:szCs w:val="18"/>
                <w:vertAlign w:val="superscript"/>
              </w:rPr>
              <w:instrText xml:space="preserve"> NOTEREF _Ref184882254 \h </w:instrText>
            </w:r>
            <w:r w:rsidR="00A129EF" w:rsidRPr="00911112">
              <w:rPr>
                <w:vertAlign w:val="superscript"/>
              </w:rPr>
              <w:instrText xml:space="preserve"> \* MERGEFORMAT </w:instrText>
            </w:r>
            <w:r w:rsidR="00A129EF" w:rsidRPr="00911112">
              <w:rPr>
                <w:vertAlign w:val="superscript"/>
              </w:rPr>
            </w:r>
            <w:r w:rsidR="00A129EF" w:rsidRPr="00911112">
              <w:rPr>
                <w:vertAlign w:val="superscript"/>
              </w:rPr>
              <w:fldChar w:fldCharType="separate"/>
            </w:r>
            <w:r w:rsidR="00A76D9E">
              <w:rPr>
                <w:b/>
                <w:bCs/>
                <w:vertAlign w:val="superscript"/>
              </w:rPr>
              <w:t>Chyba! Záložka nie je definovaná.</w:t>
            </w:r>
            <w:r w:rsidR="00A129EF" w:rsidRPr="00911112">
              <w:rPr>
                <w:vertAlign w:val="superscript"/>
              </w:rPr>
              <w:fldChar w:fldCharType="end"/>
            </w:r>
          </w:p>
          <w:p w14:paraId="3A807AE3" w14:textId="73BF1404" w:rsidR="00A129EF" w:rsidRPr="00911112" w:rsidRDefault="005B7691" w:rsidP="002370F8">
            <w:pPr>
              <w:pStyle w:val="Odsekzoznamu"/>
              <w:numPr>
                <w:ilvl w:val="0"/>
                <w:numId w:val="328"/>
              </w:numPr>
              <w:ind w:left="172" w:hanging="172"/>
              <w:rPr>
                <w:rFonts w:asciiTheme="minorHAnsi" w:hAnsiTheme="minorHAnsi"/>
                <w:b/>
                <w:color w:val="FF0000"/>
                <w:sz w:val="18"/>
                <w:szCs w:val="18"/>
              </w:rPr>
            </w:pPr>
            <w:r w:rsidRPr="00911112">
              <w:rPr>
                <w:rFonts w:asciiTheme="minorHAnsi" w:hAnsiTheme="minorHAnsi"/>
                <w:color w:val="000000" w:themeColor="text1"/>
                <w:sz w:val="18"/>
                <w:szCs w:val="18"/>
              </w:rPr>
              <w:t>výpisy z účtu potvrdzujúce úhradu deklarovaných výdavkov, len prostredníctvom ITMS2014+</w:t>
            </w:r>
            <w:r w:rsidR="00B95C5F" w:rsidRPr="00911112">
              <w:rPr>
                <w:rFonts w:asciiTheme="minorHAnsi" w:hAnsiTheme="minorHAnsi"/>
                <w:color w:val="000000" w:themeColor="text1"/>
                <w:sz w:val="18"/>
                <w:szCs w:val="18"/>
              </w:rPr>
              <w:t xml:space="preserve"> </w:t>
            </w:r>
            <w:r w:rsidR="001E0604" w:rsidRPr="00911112" w:rsidDel="001E0604">
              <w:rPr>
                <w:vertAlign w:val="superscript"/>
              </w:rPr>
              <w:t xml:space="preserve"> </w:t>
            </w:r>
          </w:p>
          <w:p w14:paraId="6D259FA2" w14:textId="77777777" w:rsidR="002F1E0D" w:rsidRPr="0087433A" w:rsidRDefault="005B7691" w:rsidP="002370F8">
            <w:pPr>
              <w:pStyle w:val="Odsekzoznamu"/>
              <w:numPr>
                <w:ilvl w:val="0"/>
                <w:numId w:val="328"/>
              </w:numPr>
              <w:ind w:left="172" w:hanging="172"/>
              <w:rPr>
                <w:b/>
                <w:color w:val="000000" w:themeColor="text1"/>
                <w:sz w:val="18"/>
                <w:szCs w:val="18"/>
              </w:rPr>
            </w:pPr>
            <w:r w:rsidRPr="00911112">
              <w:rPr>
                <w:rFonts w:asciiTheme="minorHAnsi" w:hAnsiTheme="minorHAnsi"/>
                <w:color w:val="000000" w:themeColor="text1"/>
                <w:sz w:val="18"/>
                <w:szCs w:val="18"/>
              </w:rPr>
              <w:t>monitorovacia správa (prijímateľ predkladá súčasne so ŽoP)</w:t>
            </w:r>
          </w:p>
          <w:p w14:paraId="1679CDC2" w14:textId="5769FA18" w:rsidR="0087433A" w:rsidRPr="00911112" w:rsidRDefault="0087433A" w:rsidP="002370F8">
            <w:pPr>
              <w:pStyle w:val="Odsekzoznamu"/>
              <w:numPr>
                <w:ilvl w:val="0"/>
                <w:numId w:val="328"/>
              </w:numPr>
              <w:ind w:left="172" w:hanging="172"/>
              <w:rPr>
                <w:b/>
                <w:color w:val="000000" w:themeColor="text1"/>
                <w:sz w:val="18"/>
                <w:szCs w:val="18"/>
              </w:rPr>
            </w:pPr>
            <w:r w:rsidRPr="00C56177">
              <w:rPr>
                <w:bCs/>
                <w:color w:val="auto"/>
                <w:sz w:val="18"/>
                <w:szCs w:val="18"/>
              </w:rPr>
              <w:t>čestné prehlásenie skutočného stavu realizácie predmetu projektu v prípade uplatnenia ZVV (Prílohy č. 29 B)</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911112" w:rsidRDefault="005B7691" w:rsidP="002370F8">
            <w:pPr>
              <w:pStyle w:val="Odsekzoznamu"/>
              <w:numPr>
                <w:ilvl w:val="0"/>
                <w:numId w:val="351"/>
              </w:numPr>
              <w:autoSpaceDE w:val="0"/>
              <w:autoSpaceDN w:val="0"/>
              <w:adjustRightInd w:val="0"/>
              <w:ind w:left="314" w:hanging="283"/>
              <w:rPr>
                <w:color w:val="000000" w:themeColor="text1"/>
                <w:sz w:val="18"/>
                <w:szCs w:val="18"/>
              </w:rPr>
            </w:pPr>
            <w:r w:rsidRPr="00911112">
              <w:rPr>
                <w:rFonts w:asciiTheme="minorHAnsi" w:hAnsiTheme="minorHAnsi"/>
                <w:sz w:val="18"/>
                <w:szCs w:val="18"/>
              </w:rPr>
              <w:t>krycí list prác/rekapitulácia (ak relevantné)</w:t>
            </w:r>
          </w:p>
          <w:p w14:paraId="6E580D2B"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 xml:space="preserve">právoplatné kolaudačné rozhodnutie (relevantné v prípade ukončenia stavebných prác) </w:t>
            </w:r>
          </w:p>
          <w:p w14:paraId="2908F1A5"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lastRenderedPageBreak/>
              <w:t>protokol o zaradení do majetku a inventárna karta (relevantné v prípade ukončenia stavebných prác)</w:t>
            </w:r>
          </w:p>
          <w:p w14:paraId="572B03A2" w14:textId="77777777" w:rsidR="005B7691" w:rsidRPr="00911112" w:rsidRDefault="005B7691" w:rsidP="002370F8">
            <w:pPr>
              <w:pStyle w:val="Odsekzoznamu"/>
              <w:numPr>
                <w:ilvl w:val="0"/>
                <w:numId w:val="329"/>
              </w:numPr>
              <w:autoSpaceDE w:val="0"/>
              <w:autoSpaceDN w:val="0"/>
              <w:adjustRightInd w:val="0"/>
              <w:ind w:left="314" w:hanging="283"/>
              <w:rPr>
                <w:color w:val="000000" w:themeColor="text1"/>
                <w:sz w:val="18"/>
                <w:szCs w:val="18"/>
              </w:rPr>
            </w:pPr>
            <w:r w:rsidRPr="00911112">
              <w:rPr>
                <w:rFonts w:asciiTheme="minorHAnsi" w:hAnsiTheme="minorHAnsi"/>
                <w:sz w:val="18"/>
                <w:szCs w:val="18"/>
              </w:rPr>
              <w:t>poistná zmluva alebo dodatok k nej a doklad o zaplatení poistnej sumy v prípade, že ide o novonadobudnutý, resp. zhodnotený majetok (ak relevantné)</w:t>
            </w:r>
          </w:p>
          <w:p w14:paraId="28373CA3" w14:textId="0C97B646" w:rsidR="005B7691" w:rsidRPr="00911112" w:rsidRDefault="005B7691" w:rsidP="002370F8">
            <w:pPr>
              <w:pStyle w:val="Odsekzoznamu"/>
              <w:numPr>
                <w:ilvl w:val="0"/>
                <w:numId w:val="329"/>
              </w:numPr>
              <w:autoSpaceDE w:val="0"/>
              <w:autoSpaceDN w:val="0"/>
              <w:adjustRightInd w:val="0"/>
              <w:ind w:left="314" w:hanging="283"/>
              <w:rPr>
                <w:b/>
                <w:strike/>
                <w:color w:val="00B050"/>
                <w:sz w:val="18"/>
                <w:szCs w:val="18"/>
              </w:rPr>
            </w:pPr>
            <w:r w:rsidRPr="00911112">
              <w:rPr>
                <w:sz w:val="18"/>
                <w:szCs w:val="18"/>
              </w:rPr>
              <w:t xml:space="preserve">dodacie listy, </w:t>
            </w:r>
          </w:p>
          <w:p w14:paraId="7B1DC372" w14:textId="77777777" w:rsidR="002F1E0D" w:rsidRPr="003E191B" w:rsidRDefault="005B7691" w:rsidP="002370F8">
            <w:pPr>
              <w:pStyle w:val="Odsekzoznamu"/>
              <w:numPr>
                <w:ilvl w:val="0"/>
                <w:numId w:val="329"/>
              </w:numPr>
              <w:autoSpaceDE w:val="0"/>
              <w:autoSpaceDN w:val="0"/>
              <w:adjustRightInd w:val="0"/>
              <w:ind w:left="314" w:hanging="283"/>
              <w:rPr>
                <w:b/>
                <w:color w:val="000000" w:themeColor="text1"/>
                <w:sz w:val="18"/>
                <w:szCs w:val="18"/>
              </w:rPr>
            </w:pPr>
            <w:r w:rsidRPr="00911112">
              <w:rPr>
                <w:sz w:val="18"/>
                <w:szCs w:val="18"/>
              </w:rPr>
              <w:t>ďalšie doklady vyplývajúce zo zmluvy o poskytnutí NFP, uvedené v časti Špecifické povinnosti prijímateľa, z kritérií uvedených vo výzve na predkladanie ŽoNFP</w:t>
            </w:r>
          </w:p>
          <w:p w14:paraId="04D85DB9" w14:textId="17CFD272" w:rsidR="000F5CCE" w:rsidRPr="003E1B42" w:rsidRDefault="00044F88" w:rsidP="002370F8">
            <w:pPr>
              <w:pStyle w:val="Odsekzoznamu"/>
              <w:numPr>
                <w:ilvl w:val="0"/>
                <w:numId w:val="329"/>
              </w:numPr>
              <w:autoSpaceDE w:val="0"/>
              <w:autoSpaceDN w:val="0"/>
              <w:adjustRightInd w:val="0"/>
              <w:ind w:left="314" w:hanging="283"/>
              <w:rPr>
                <w:bCs/>
                <w:color w:val="000000" w:themeColor="text1"/>
                <w:sz w:val="18"/>
                <w:szCs w:val="18"/>
              </w:rPr>
            </w:pPr>
            <w:r w:rsidRPr="00C56177">
              <w:rPr>
                <w:bCs/>
                <w:color w:val="auto"/>
                <w:sz w:val="18"/>
                <w:szCs w:val="18"/>
              </w:rPr>
              <w:t>v</w:t>
            </w:r>
            <w:r w:rsidR="000F5CCE" w:rsidRPr="00C56177">
              <w:rPr>
                <w:bCs/>
                <w:color w:val="auto"/>
                <w:sz w:val="18"/>
                <w:szCs w:val="18"/>
              </w:rPr>
              <w:t> prípade ZVV prijímateľ predkladá – dodací list/faktúr</w:t>
            </w:r>
            <w:r w:rsidRPr="00C56177">
              <w:rPr>
                <w:bCs/>
                <w:color w:val="auto"/>
                <w:sz w:val="18"/>
                <w:szCs w:val="18"/>
              </w:rPr>
              <w:t>u</w:t>
            </w:r>
            <w:r w:rsidR="003E191B" w:rsidRPr="00C56177">
              <w:rPr>
                <w:bCs/>
                <w:color w:val="auto"/>
                <w:sz w:val="18"/>
                <w:szCs w:val="18"/>
              </w:rPr>
              <w:t>, napĺňanie výstupov/cieľov, MU</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370F8">
            <w:pPr>
              <w:pStyle w:val="Odsekzoznamu"/>
              <w:numPr>
                <w:ilvl w:val="0"/>
                <w:numId w:val="330"/>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370F8">
            <w:pPr>
              <w:pStyle w:val="Odsekzoznamu"/>
              <w:numPr>
                <w:ilvl w:val="0"/>
                <w:numId w:val="330"/>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05D1EEEF" w:rsidR="005B7691" w:rsidRPr="00C249D7" w:rsidRDefault="005B7691"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sz w:val="18"/>
                <w:szCs w:val="18"/>
              </w:rPr>
              <w:t>fotodokumentácia (v elektronickej podobe) stroja/zariadenia /technológie /vozidla,</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predmetom projektu</w:t>
            </w:r>
            <w:r w:rsidRPr="00C56177">
              <w:rPr>
                <w:rFonts w:asciiTheme="minorHAnsi" w:hAnsiTheme="minorHAnsi"/>
                <w:color w:val="auto"/>
                <w:sz w:val="18"/>
                <w:szCs w:val="18"/>
              </w:rPr>
              <w:t xml:space="preserve">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51EB15D9" w:rsidR="005B7691" w:rsidRPr="006A7A10" w:rsidRDefault="005B7691" w:rsidP="002370F8">
            <w:pPr>
              <w:pStyle w:val="Odsekzoznamu"/>
              <w:numPr>
                <w:ilvl w:val="0"/>
                <w:numId w:val="331"/>
              </w:numPr>
              <w:ind w:left="314" w:hanging="283"/>
              <w:rPr>
                <w:rFonts w:asciiTheme="minorHAnsi" w:hAnsiTheme="minorHAnsi"/>
                <w:b/>
                <w:strike/>
                <w:color w:val="00B050"/>
                <w:sz w:val="18"/>
                <w:szCs w:val="18"/>
              </w:rPr>
            </w:pPr>
            <w:r w:rsidRPr="00C249D7">
              <w:rPr>
                <w:rFonts w:asciiTheme="minorHAnsi" w:hAnsiTheme="minorHAnsi"/>
                <w:sz w:val="18"/>
                <w:szCs w:val="18"/>
              </w:rPr>
              <w:t>kópia osvedčenia o evidencii (časť I a II)</w:t>
            </w:r>
            <w:r w:rsidR="006A7A10">
              <w:rPr>
                <w:rFonts w:asciiTheme="minorHAnsi" w:hAnsiTheme="minorHAnsi"/>
                <w:sz w:val="18"/>
                <w:szCs w:val="18"/>
              </w:rPr>
              <w:t xml:space="preserve">, </w:t>
            </w:r>
            <w:r w:rsidR="006A7A10" w:rsidRPr="00C56177">
              <w:rPr>
                <w:rFonts w:asciiTheme="minorHAnsi" w:hAnsiTheme="minorHAnsi"/>
                <w:color w:val="auto"/>
                <w:sz w:val="18"/>
                <w:szCs w:val="18"/>
              </w:rPr>
              <w:t>ktorý je pr</w:t>
            </w:r>
            <w:r w:rsidR="007A6853" w:rsidRPr="00C56177">
              <w:rPr>
                <w:rFonts w:asciiTheme="minorHAnsi" w:hAnsiTheme="minorHAnsi"/>
                <w:color w:val="auto"/>
                <w:sz w:val="18"/>
                <w:szCs w:val="18"/>
              </w:rPr>
              <w:t>e</w:t>
            </w:r>
            <w:r w:rsidR="006A7A10" w:rsidRPr="00C56177">
              <w:rPr>
                <w:rFonts w:asciiTheme="minorHAnsi" w:hAnsiTheme="minorHAnsi"/>
                <w:color w:val="auto"/>
                <w:sz w:val="18"/>
                <w:szCs w:val="18"/>
              </w:rPr>
              <w:t>dmetom projektu</w:t>
            </w:r>
            <w:r w:rsidRPr="00C56177">
              <w:rPr>
                <w:rFonts w:asciiTheme="minorHAnsi" w:hAnsiTheme="minorHAnsi"/>
                <w:color w:val="auto"/>
                <w:sz w:val="18"/>
                <w:szCs w:val="18"/>
              </w:rPr>
              <w:t xml:space="preserve"> </w:t>
            </w:r>
            <w:r w:rsidRPr="006A7A10">
              <w:rPr>
                <w:rFonts w:asciiTheme="minorHAnsi" w:hAnsiTheme="minorHAnsi"/>
                <w:strike/>
                <w:color w:val="00B050"/>
                <w:sz w:val="18"/>
                <w:szCs w:val="18"/>
              </w:rPr>
              <w:t xml:space="preserve"> </w:t>
            </w:r>
          </w:p>
          <w:p w14:paraId="51CBFF93" w14:textId="6ACC11B7" w:rsidR="005B7691" w:rsidRPr="00C249D7" w:rsidRDefault="005B7691" w:rsidP="002370F8">
            <w:pPr>
              <w:pStyle w:val="Odsekzoznamu"/>
              <w:numPr>
                <w:ilvl w:val="0"/>
                <w:numId w:val="331"/>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p>
          <w:p w14:paraId="5A17289B" w14:textId="1A189960" w:rsidR="003229F4" w:rsidRPr="00C249D7" w:rsidRDefault="005B7691" w:rsidP="002370F8">
            <w:pPr>
              <w:pStyle w:val="Odsekzoznamu"/>
              <w:numPr>
                <w:ilvl w:val="0"/>
                <w:numId w:val="331"/>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41A49FBA"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370F8">
            <w:pPr>
              <w:pStyle w:val="Odsekzoznamu"/>
              <w:numPr>
                <w:ilvl w:val="0"/>
                <w:numId w:val="331"/>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370F8">
            <w:pPr>
              <w:pStyle w:val="Odsekzoznamu"/>
              <w:numPr>
                <w:ilvl w:val="0"/>
                <w:numId w:val="331"/>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79EFD580"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370F8">
            <w:pPr>
              <w:pStyle w:val="Odsekzoznamu"/>
              <w:numPr>
                <w:ilvl w:val="0"/>
                <w:numId w:val="334"/>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370F8">
            <w:pPr>
              <w:pStyle w:val="Odsekzoznamu"/>
              <w:numPr>
                <w:ilvl w:val="0"/>
                <w:numId w:val="334"/>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6C2D62E6" w:rsidR="000770A6" w:rsidRDefault="000770A6" w:rsidP="008B3F72">
            <w:pPr>
              <w:rPr>
                <w:sz w:val="18"/>
                <w:szCs w:val="18"/>
              </w:rPr>
            </w:pPr>
          </w:p>
          <w:p w14:paraId="2437F5A9" w14:textId="77777777" w:rsidR="00C56177" w:rsidRPr="00C249D7" w:rsidRDefault="00C56177" w:rsidP="008B3F72">
            <w:pPr>
              <w:rPr>
                <w:sz w:val="18"/>
                <w:szCs w:val="18"/>
              </w:rPr>
            </w:pPr>
          </w:p>
          <w:p w14:paraId="66B256B9" w14:textId="77777777" w:rsidR="0069589B" w:rsidRDefault="0069589B" w:rsidP="008B3F72">
            <w:pPr>
              <w:rPr>
                <w:rFonts w:asciiTheme="minorHAnsi" w:hAnsiTheme="minorHAnsi"/>
                <w:b/>
                <w:color w:val="auto"/>
                <w:sz w:val="18"/>
                <w:szCs w:val="18"/>
                <w:u w:val="single"/>
              </w:rPr>
            </w:pPr>
          </w:p>
          <w:p w14:paraId="77C7C0FF" w14:textId="77777777" w:rsidR="0069589B" w:rsidRDefault="0069589B" w:rsidP="008B3F72">
            <w:pPr>
              <w:rPr>
                <w:rFonts w:asciiTheme="minorHAnsi" w:hAnsiTheme="minorHAnsi"/>
                <w:b/>
                <w:color w:val="auto"/>
                <w:sz w:val="18"/>
                <w:szCs w:val="18"/>
                <w:u w:val="single"/>
              </w:rPr>
            </w:pPr>
          </w:p>
          <w:p w14:paraId="706E0220" w14:textId="62B5E965"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370F8">
            <w:pPr>
              <w:pStyle w:val="Odsekzoznamu"/>
              <w:numPr>
                <w:ilvl w:val="0"/>
                <w:numId w:val="332"/>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370F8">
            <w:pPr>
              <w:pStyle w:val="Odsekzoznamu"/>
              <w:numPr>
                <w:ilvl w:val="0"/>
                <w:numId w:val="333"/>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370F8">
            <w:pPr>
              <w:pStyle w:val="Odsekzoznamu"/>
              <w:numPr>
                <w:ilvl w:val="0"/>
                <w:numId w:val="333"/>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370F8">
            <w:pPr>
              <w:pStyle w:val="Odsekzoznamu"/>
              <w:numPr>
                <w:ilvl w:val="0"/>
                <w:numId w:val="332"/>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2B4B132E"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lastRenderedPageBreak/>
              <w:t>Cestovné náhrady</w:t>
            </w:r>
            <w:r w:rsidR="004F7E34" w:rsidRPr="0069589B">
              <w:rPr>
                <w:rStyle w:val="Odkaznapoznmkupodiarou"/>
                <w:rFonts w:asciiTheme="minorHAnsi" w:hAnsiTheme="minorHAnsi"/>
                <w:b/>
                <w:color w:val="auto"/>
                <w:sz w:val="18"/>
                <w:szCs w:val="18"/>
              </w:rPr>
              <w:footnoteReference w:id="15"/>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046FC5AF" w:rsidR="008B3F72" w:rsidRPr="004F7E34" w:rsidRDefault="008B3F72" w:rsidP="00FD697C">
            <w:pPr>
              <w:rPr>
                <w:rFonts w:asciiTheme="minorHAnsi" w:hAnsiTheme="minorHAnsi"/>
                <w:color w:val="FF0000"/>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r w:rsidR="0024795C">
              <w:rPr>
                <w:color w:val="auto"/>
                <w:sz w:val="18"/>
                <w:szCs w:val="18"/>
              </w:rPr>
              <w:t xml:space="preserve"> </w:t>
            </w:r>
            <w:r w:rsidR="004F7E34" w:rsidRPr="0069589B">
              <w:rPr>
                <w:rFonts w:asciiTheme="minorHAnsi" w:hAnsiTheme="minorHAnsi"/>
                <w:color w:val="auto"/>
                <w:sz w:val="18"/>
                <w:szCs w:val="18"/>
              </w:rPr>
              <w:t xml:space="preserve">(nepredkladá sa  </w:t>
            </w:r>
            <w:r w:rsidR="0024795C" w:rsidRPr="0069589B">
              <w:rPr>
                <w:rFonts w:asciiTheme="minorHAnsi" w:hAnsiTheme="minorHAnsi"/>
                <w:color w:val="auto"/>
                <w:sz w:val="18"/>
                <w:szCs w:val="18"/>
              </w:rPr>
              <w:t xml:space="preserve"> v prípade zjednodušeného vykazovania výdavkov</w:t>
            </w:r>
            <w:r w:rsidR="004F7E34" w:rsidRPr="0069589B">
              <w:rPr>
                <w:rFonts w:asciiTheme="minorHAnsi" w:hAnsiTheme="minorHAnsi"/>
                <w:color w:val="auto"/>
                <w:sz w:val="18"/>
                <w:szCs w:val="18"/>
              </w:rPr>
              <w:t xml:space="preserve"> pri uplatňení typu výdavkov </w:t>
            </w:r>
            <w:r w:rsidR="00E5782A" w:rsidRPr="0069589B">
              <w:rPr>
                <w:rFonts w:asciiTheme="minorHAnsi" w:hAnsiTheme="minorHAnsi"/>
                <w:color w:val="auto"/>
                <w:sz w:val="18"/>
                <w:szCs w:val="18"/>
              </w:rPr>
              <w:t>paušálne</w:t>
            </w:r>
            <w:r w:rsidR="004F7E34" w:rsidRPr="0069589B">
              <w:rPr>
                <w:rFonts w:asciiTheme="minorHAnsi" w:hAnsiTheme="minorHAnsi"/>
                <w:color w:val="auto"/>
                <w:sz w:val="18"/>
                <w:szCs w:val="18"/>
              </w:rPr>
              <w:t>ho financovania</w:t>
            </w:r>
            <w:r w:rsidR="00E5782A" w:rsidRPr="0069589B">
              <w:rPr>
                <w:rFonts w:asciiTheme="minorHAnsi" w:hAnsiTheme="minorHAnsi"/>
                <w:color w:val="auto"/>
                <w:sz w:val="18"/>
                <w:szCs w:val="18"/>
              </w:rPr>
              <w:t xml:space="preserve"> v súlade s čl. 68, ods. 1, </w:t>
            </w:r>
            <w:r w:rsidR="004F7E34" w:rsidRPr="0069589B">
              <w:rPr>
                <w:rFonts w:asciiTheme="minorHAnsi" w:hAnsiTheme="minorHAnsi"/>
                <w:color w:val="auto"/>
                <w:sz w:val="18"/>
                <w:szCs w:val="18"/>
              </w:rPr>
              <w:t>písm. b) nariadenia č</w:t>
            </w:r>
            <w:r w:rsidR="008633DE" w:rsidRPr="0069589B">
              <w:rPr>
                <w:rFonts w:asciiTheme="minorHAnsi" w:hAnsiTheme="minorHAnsi"/>
                <w:color w:val="auto"/>
                <w:sz w:val="18"/>
                <w:szCs w:val="18"/>
              </w:rPr>
              <w:t>. </w:t>
            </w:r>
            <w:r w:rsidR="004F7E34" w:rsidRPr="0069589B">
              <w:rPr>
                <w:rFonts w:asciiTheme="minorHAnsi" w:hAnsiTheme="minorHAnsi"/>
                <w:color w:val="auto"/>
                <w:sz w:val="18"/>
                <w:szCs w:val="18"/>
              </w:rPr>
              <w:t>1303/2013</w:t>
            </w:r>
            <w:r w:rsidR="0024795C" w:rsidRPr="0069589B">
              <w:rPr>
                <w:rFonts w:asciiTheme="minorHAnsi" w:hAnsiTheme="minorHAnsi"/>
                <w:color w:val="auto"/>
                <w:sz w:val="18"/>
                <w:szCs w:val="18"/>
              </w:rPr>
              <w:t>,</w:t>
            </w:r>
            <w:r w:rsidR="004F7E34" w:rsidRPr="0069589B">
              <w:rPr>
                <w:rFonts w:asciiTheme="minorHAnsi" w:hAnsiTheme="minorHAnsi"/>
                <w:color w:val="auto"/>
                <w:sz w:val="18"/>
                <w:szCs w:val="18"/>
              </w:rPr>
              <w:t xml:space="preserve"> resp. </w:t>
            </w:r>
            <w:r w:rsidR="0024795C" w:rsidRPr="0069589B">
              <w:rPr>
                <w:rFonts w:asciiTheme="minorHAnsi" w:hAnsiTheme="minorHAnsi"/>
                <w:color w:val="auto"/>
                <w:sz w:val="18"/>
                <w:szCs w:val="18"/>
              </w:rPr>
              <w:t>ak vo výzve na predkladanie ŽoNFP nie je stanovené inak)</w:t>
            </w:r>
            <w:r w:rsidRPr="0069589B">
              <w:rPr>
                <w:color w:val="auto"/>
                <w:sz w:val="18"/>
                <w:szCs w:val="18"/>
              </w:rPr>
              <w:t>:</w:t>
            </w:r>
          </w:p>
          <w:p w14:paraId="5AAAC2EA" w14:textId="0F96F82A" w:rsidR="008B3F72" w:rsidRPr="00C249D7" w:rsidRDefault="00FD697C" w:rsidP="002370F8">
            <w:pPr>
              <w:pStyle w:val="Odsekzoznamu"/>
              <w:numPr>
                <w:ilvl w:val="0"/>
                <w:numId w:val="332"/>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w:t>
            </w:r>
          </w:p>
          <w:p w14:paraId="7A155487" w14:textId="4543F9C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6"/>
            </w:r>
            <w:r w:rsidR="008B3F72" w:rsidRPr="00C249D7">
              <w:rPr>
                <w:sz w:val="18"/>
                <w:szCs w:val="18"/>
              </w:rPr>
              <w:t xml:space="preserve"> </w:t>
            </w:r>
          </w:p>
          <w:p w14:paraId="58DEC9C5" w14:textId="774A6A83" w:rsidR="008B3F72" w:rsidRPr="00C249D7" w:rsidRDefault="00FD697C" w:rsidP="002370F8">
            <w:pPr>
              <w:pStyle w:val="Odsekzoznamu"/>
              <w:numPr>
                <w:ilvl w:val="0"/>
                <w:numId w:val="332"/>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4EFF7129" w:rsidR="008B3F72" w:rsidRPr="00C249D7" w:rsidRDefault="00FD697C" w:rsidP="002370F8">
            <w:pPr>
              <w:pStyle w:val="Odsekzoznamu"/>
              <w:numPr>
                <w:ilvl w:val="0"/>
                <w:numId w:val="332"/>
              </w:numPr>
              <w:ind w:left="314" w:hanging="283"/>
              <w:rPr>
                <w:sz w:val="18"/>
                <w:szCs w:val="18"/>
              </w:rPr>
            </w:pPr>
            <w:r w:rsidRPr="00C249D7">
              <w:rPr>
                <w:sz w:val="18"/>
                <w:szCs w:val="18"/>
              </w:rPr>
              <w:t>d</w:t>
            </w:r>
            <w:r w:rsidR="008B3F72" w:rsidRPr="00C249D7">
              <w:rPr>
                <w:sz w:val="18"/>
                <w:szCs w:val="18"/>
              </w:rPr>
              <w:t>oklad o úhrade (napr. ubytovania, cestovného a pod.) formou výpisu z</w:t>
            </w:r>
            <w:r w:rsidR="008633DE">
              <w:rPr>
                <w:sz w:val="18"/>
                <w:szCs w:val="18"/>
              </w:rPr>
              <w:t> </w:t>
            </w:r>
            <w:r w:rsidR="008B3F72" w:rsidRPr="00C249D7">
              <w:rPr>
                <w:sz w:val="18"/>
                <w:szCs w:val="18"/>
              </w:rPr>
              <w:t xml:space="preserve">bankového účtu </w:t>
            </w:r>
          </w:p>
          <w:p w14:paraId="040BCBCF" w14:textId="0A160BD1"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370F8">
            <w:pPr>
              <w:pStyle w:val="Odsekzoznamu"/>
              <w:numPr>
                <w:ilvl w:val="0"/>
                <w:numId w:val="332"/>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370F8">
            <w:pPr>
              <w:pStyle w:val="Odsekzoznamu"/>
              <w:numPr>
                <w:ilvl w:val="0"/>
                <w:numId w:val="332"/>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370F8">
            <w:pPr>
              <w:pStyle w:val="Odsekzoznamu"/>
              <w:numPr>
                <w:ilvl w:val="0"/>
                <w:numId w:val="332"/>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370F8">
            <w:pPr>
              <w:pStyle w:val="Odsekzoznamu"/>
              <w:numPr>
                <w:ilvl w:val="0"/>
                <w:numId w:val="332"/>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370F8">
            <w:pPr>
              <w:pStyle w:val="Odsekzoznamu"/>
              <w:numPr>
                <w:ilvl w:val="0"/>
                <w:numId w:val="332"/>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58853E23" w:rsidR="0069589B" w:rsidRDefault="0069589B" w:rsidP="000B07D4">
      <w:pPr>
        <w:spacing w:after="0" w:line="240" w:lineRule="auto"/>
        <w:rPr>
          <w:b/>
          <w:i/>
          <w:color w:val="1F497D" w:themeColor="text2"/>
        </w:rPr>
      </w:pPr>
    </w:p>
    <w:p w14:paraId="0AAD9F28" w14:textId="77777777" w:rsidR="0069589B" w:rsidRDefault="0069589B">
      <w:pPr>
        <w:rPr>
          <w:b/>
          <w:i/>
          <w:color w:val="1F497D" w:themeColor="text2"/>
        </w:rPr>
      </w:pPr>
      <w:r>
        <w:rPr>
          <w:b/>
          <w:i/>
          <w:color w:val="1F497D" w:themeColor="text2"/>
        </w:rPr>
        <w:br w:type="page"/>
      </w:r>
    </w:p>
    <w:p w14:paraId="22BBC00D" w14:textId="26C0DFBE" w:rsidR="004D7517" w:rsidRPr="00C249D7" w:rsidRDefault="00101A64" w:rsidP="002370F8">
      <w:pPr>
        <w:pStyle w:val="Nadpis3"/>
        <w:numPr>
          <w:ilvl w:val="2"/>
          <w:numId w:val="360"/>
        </w:numPr>
        <w:ind w:left="720"/>
        <w:rPr>
          <w:i/>
          <w:sz w:val="22"/>
          <w:szCs w:val="22"/>
        </w:rPr>
      </w:pPr>
      <w:r w:rsidRPr="00C249D7">
        <w:rPr>
          <w:i/>
          <w:color w:val="0070C0"/>
          <w:sz w:val="22"/>
          <w:szCs w:val="22"/>
        </w:rPr>
        <w:lastRenderedPageBreak/>
        <w:t xml:space="preserve"> </w:t>
      </w:r>
      <w:bookmarkStart w:id="96" w:name="_Toc200708662"/>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96"/>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38A520A4"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 prípade bankovej záruky alebo ručenia sa pri podaní prvej ŽoP predkladá záruka banky alebo ručiteľského vyhlásenia v zmysle zmluvy o poskytnutí  NFP resp</w:t>
            </w:r>
            <w:r w:rsidRPr="0069589B">
              <w:rPr>
                <w:sz w:val="18"/>
                <w:szCs w:val="18"/>
              </w:rPr>
              <w:t xml:space="preserve">. </w:t>
            </w:r>
            <w:r w:rsidR="002D09AB" w:rsidRPr="0069589B">
              <w:rPr>
                <w:sz w:val="18"/>
                <w:szCs w:val="18"/>
              </w:rPr>
              <w:t xml:space="preserve">PpP </w:t>
            </w:r>
            <w:r w:rsidRPr="0069589B">
              <w:rPr>
                <w:sz w:val="18"/>
                <w:szCs w:val="18"/>
              </w:rPr>
              <w:t>LEADER</w:t>
            </w:r>
            <w:r w:rsidRPr="00C249D7">
              <w:rPr>
                <w:color w:val="000000" w:themeColor="text1"/>
                <w:sz w:val="18"/>
                <w:szCs w:val="18"/>
              </w:rPr>
              <w:t xml:space="preserve">.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69589B" w:rsidRDefault="00C9160D" w:rsidP="00C9160D">
            <w:pPr>
              <w:jc w:val="both"/>
              <w:rPr>
                <w:b/>
                <w:sz w:val="18"/>
                <w:szCs w:val="18"/>
              </w:rPr>
            </w:pPr>
          </w:p>
          <w:p w14:paraId="0B8FDC19" w14:textId="41BF7E39" w:rsidR="00927170" w:rsidRPr="00C249D7" w:rsidRDefault="00927170" w:rsidP="00C9160D">
            <w:pPr>
              <w:jc w:val="both"/>
              <w:rPr>
                <w:b/>
                <w:color w:val="000000" w:themeColor="text1"/>
                <w:sz w:val="18"/>
                <w:szCs w:val="18"/>
              </w:rPr>
            </w:pPr>
            <w:r w:rsidRPr="0069589B">
              <w:rPr>
                <w:sz w:val="18"/>
                <w:szCs w:val="18"/>
              </w:rPr>
              <w:t>V prípade bankovej záruky alebo ručenia (ak je to relevantné a v súlade s</w:t>
            </w:r>
            <w:r w:rsidR="00A759E1" w:rsidRPr="0069589B">
              <w:rPr>
                <w:sz w:val="18"/>
                <w:szCs w:val="18"/>
              </w:rPr>
              <w:t xml:space="preserve"> PpP </w:t>
            </w:r>
            <w:r w:rsidRPr="0069589B">
              <w:rPr>
                <w:sz w:val="18"/>
                <w:szCs w:val="18"/>
              </w:rPr>
              <w:t xml:space="preserve">LEADER) sa pri podaní prvej ŽoP </w:t>
            </w:r>
            <w:r w:rsidRPr="0069589B">
              <w:rPr>
                <w:b/>
                <w:sz w:val="18"/>
                <w:szCs w:val="18"/>
              </w:rPr>
              <w:t xml:space="preserve">predkladá originál záruky banky alebo ručiteľského vyhlásenia </w:t>
            </w:r>
            <w:r w:rsidRPr="0069589B">
              <w:rPr>
                <w:sz w:val="18"/>
                <w:szCs w:val="18"/>
              </w:rPr>
              <w:t xml:space="preserve">v zmysle zmluvy o poskytnutí NFP resp. </w:t>
            </w:r>
            <w:r w:rsidR="00A759E1" w:rsidRPr="0069589B">
              <w:rPr>
                <w:sz w:val="18"/>
                <w:szCs w:val="18"/>
              </w:rPr>
              <w:t xml:space="preserve">PpP </w:t>
            </w:r>
            <w:r w:rsidRPr="0069589B">
              <w:rPr>
                <w:sz w:val="18"/>
                <w:szCs w:val="18"/>
              </w:rPr>
              <w:t xml:space="preserve"> </w:t>
            </w:r>
            <w:r w:rsidRPr="00C249D7">
              <w:rPr>
                <w:color w:val="000000" w:themeColor="text1"/>
                <w:sz w:val="18"/>
                <w:szCs w:val="18"/>
              </w:rPr>
              <w:t xml:space="preserve">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50A49D94" w:rsidR="0069589B" w:rsidRDefault="0069589B" w:rsidP="000B07D4">
      <w:pPr>
        <w:spacing w:after="0" w:line="240" w:lineRule="auto"/>
        <w:rPr>
          <w:b/>
          <w:i/>
          <w:color w:val="1F497D" w:themeColor="text2"/>
        </w:rPr>
      </w:pPr>
    </w:p>
    <w:p w14:paraId="563E1DB7" w14:textId="77777777" w:rsidR="0069589B" w:rsidRDefault="0069589B">
      <w:pPr>
        <w:rPr>
          <w:b/>
          <w:i/>
          <w:color w:val="1F497D" w:themeColor="text2"/>
        </w:rPr>
      </w:pPr>
      <w:r>
        <w:rPr>
          <w:b/>
          <w:i/>
          <w:color w:val="1F497D" w:themeColor="text2"/>
        </w:rPr>
        <w:br w:type="page"/>
      </w:r>
    </w:p>
    <w:p w14:paraId="4B784F3E" w14:textId="44C8B044" w:rsidR="004D7517" w:rsidRPr="00C249D7" w:rsidRDefault="000B07D4" w:rsidP="002370F8">
      <w:pPr>
        <w:pStyle w:val="Nadpis3"/>
        <w:numPr>
          <w:ilvl w:val="2"/>
          <w:numId w:val="360"/>
        </w:numPr>
        <w:ind w:left="720"/>
        <w:rPr>
          <w:i/>
          <w:color w:val="0070C0"/>
          <w:sz w:val="22"/>
          <w:szCs w:val="22"/>
        </w:rPr>
      </w:pPr>
      <w:bookmarkStart w:id="97" w:name="_Toc200708663"/>
      <w:r w:rsidRPr="00C249D7">
        <w:rPr>
          <w:i/>
          <w:color w:val="0070C0"/>
          <w:sz w:val="22"/>
          <w:szCs w:val="22"/>
        </w:rPr>
        <w:lastRenderedPageBreak/>
        <w:t>Prílohy pri zúčtovaní zálohovej platby a refundácie</w:t>
      </w:r>
      <w:bookmarkEnd w:id="97"/>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370F8">
            <w:pPr>
              <w:pStyle w:val="Odsekzoznamu"/>
              <w:numPr>
                <w:ilvl w:val="0"/>
                <w:numId w:val="306"/>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370F8">
            <w:pPr>
              <w:pStyle w:val="Odsekzoznamu"/>
              <w:numPr>
                <w:ilvl w:val="0"/>
                <w:numId w:val="306"/>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370F8">
            <w:pPr>
              <w:pStyle w:val="Odsekzoznamu"/>
              <w:numPr>
                <w:ilvl w:val="0"/>
                <w:numId w:val="307"/>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 xml:space="preserve">že ešte nebol predložený) s vyznačeným záložným právom pri </w:t>
            </w:r>
            <w:r w:rsidRPr="0069589B">
              <w:rPr>
                <w:rFonts w:asciiTheme="minorHAnsi" w:hAnsiTheme="minorHAnsi"/>
                <w:sz w:val="18"/>
                <w:szCs w:val="18"/>
              </w:rPr>
              <w:t>založení hnuteľného majetku;</w:t>
            </w:r>
          </w:p>
          <w:p w14:paraId="57F7A89A" w14:textId="59C91883" w:rsidR="001E4468" w:rsidRPr="0069589B" w:rsidRDefault="001E4468" w:rsidP="002370F8">
            <w:pPr>
              <w:pStyle w:val="Odsekzoznamu"/>
              <w:numPr>
                <w:ilvl w:val="0"/>
                <w:numId w:val="307"/>
              </w:numPr>
              <w:ind w:left="314" w:hanging="284"/>
              <w:jc w:val="both"/>
              <w:rPr>
                <w:rFonts w:asciiTheme="minorHAnsi" w:hAnsiTheme="minorHAnsi"/>
                <w:b/>
                <w:sz w:val="18"/>
                <w:szCs w:val="18"/>
              </w:rPr>
            </w:pPr>
            <w:r w:rsidRPr="0069589B">
              <w:rPr>
                <w:rFonts w:asciiTheme="minorHAnsi" w:hAnsiTheme="minorHAnsi"/>
                <w:sz w:val="18"/>
                <w:szCs w:val="18"/>
              </w:rPr>
              <w:t>V prípade bankovej záruky alebo ručenia (ak je to relevantné a v súlade s</w:t>
            </w:r>
            <w:r w:rsidR="00A759E1" w:rsidRPr="0069589B">
              <w:rPr>
                <w:rFonts w:asciiTheme="minorHAnsi" w:hAnsiTheme="minorHAnsi"/>
                <w:sz w:val="18"/>
                <w:szCs w:val="18"/>
              </w:rPr>
              <w:t xml:space="preserve"> PpP </w:t>
            </w:r>
            <w:r w:rsidRPr="0069589B">
              <w:rPr>
                <w:sz w:val="18"/>
                <w:szCs w:val="18"/>
              </w:rPr>
              <w:t>LEADER</w:t>
            </w:r>
            <w:r w:rsidRPr="0069589B">
              <w:rPr>
                <w:rFonts w:asciiTheme="minorHAnsi" w:hAnsiTheme="minorHAnsi"/>
                <w:sz w:val="18"/>
                <w:szCs w:val="18"/>
              </w:rPr>
              <w:t xml:space="preserve">) sa pri podaní prvej ŽoP </w:t>
            </w:r>
            <w:r w:rsidRPr="0069589B">
              <w:rPr>
                <w:rFonts w:asciiTheme="minorHAnsi" w:hAnsiTheme="minorHAnsi"/>
                <w:b/>
                <w:sz w:val="18"/>
                <w:szCs w:val="18"/>
              </w:rPr>
              <w:t xml:space="preserve">predkladá originál záruky banky alebo ručiteľského vyhlásenia </w:t>
            </w:r>
            <w:r w:rsidRPr="0069589B">
              <w:rPr>
                <w:rFonts w:asciiTheme="minorHAnsi" w:hAnsiTheme="minorHAnsi"/>
                <w:sz w:val="18"/>
                <w:szCs w:val="18"/>
              </w:rPr>
              <w:t xml:space="preserve">v zmysle zmluvy o poskytnutí NFP resp. </w:t>
            </w:r>
            <w:r w:rsidR="00A759E1" w:rsidRPr="0069589B">
              <w:rPr>
                <w:rFonts w:asciiTheme="minorHAnsi" w:hAnsiTheme="minorHAnsi"/>
                <w:sz w:val="18"/>
                <w:szCs w:val="18"/>
              </w:rPr>
              <w:t xml:space="preserve">PpP </w:t>
            </w:r>
            <w:r w:rsidRPr="0069589B">
              <w:rPr>
                <w:sz w:val="18"/>
                <w:szCs w:val="18"/>
              </w:rPr>
              <w:t>LEADER</w:t>
            </w:r>
            <w:r w:rsidRPr="0069589B">
              <w:rPr>
                <w:rFonts w:asciiTheme="minorHAnsi" w:hAnsiTheme="minorHAnsi"/>
                <w:sz w:val="18"/>
                <w:szCs w:val="18"/>
              </w:rPr>
              <w:t xml:space="preserve">. V prípade ručiteľského vyhlásenia a vyžaduje úradne osvedčený podpis ručiteľa, pričom ručiteľom musia byť dve právnické osoby. </w:t>
            </w:r>
          </w:p>
          <w:p w14:paraId="459C5C48" w14:textId="77777777" w:rsidR="008400F3" w:rsidRPr="0069589B" w:rsidRDefault="008400F3" w:rsidP="00C9160D">
            <w:pPr>
              <w:jc w:val="both"/>
              <w:rPr>
                <w:sz w:val="18"/>
                <w:szCs w:val="18"/>
              </w:rPr>
            </w:pPr>
            <w:r w:rsidRPr="0069589B">
              <w:rPr>
                <w:sz w:val="18"/>
                <w:szCs w:val="18"/>
              </w:rPr>
              <w:t xml:space="preserve">Overenie majetkovej bonity ručiteľov PPA vykoná prostredníctvom </w:t>
            </w:r>
            <w:r w:rsidRPr="0069589B">
              <w:rPr>
                <w:rFonts w:cstheme="minorHAnsi"/>
                <w:b/>
                <w:sz w:val="18"/>
                <w:szCs w:val="18"/>
              </w:rPr>
              <w:t>integračnej akcie „Získanie informácie o účtovných závierkach“ (ú</w:t>
            </w:r>
            <w:r w:rsidRPr="0069589B">
              <w:rPr>
                <w:rFonts w:cstheme="minorHAnsi"/>
                <w:sz w:val="18"/>
                <w:szCs w:val="18"/>
              </w:rPr>
              <w:t xml:space="preserve">čtovná závierka za posledný alebo predposledný účtovný rok). </w:t>
            </w:r>
            <w:r w:rsidRPr="0069589B">
              <w:rPr>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370F8">
            <w:pPr>
              <w:pStyle w:val="Odsekzoznamu"/>
              <w:numPr>
                <w:ilvl w:val="0"/>
                <w:numId w:val="308"/>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w:t>
            </w:r>
            <w:r w:rsidRPr="00C249D7">
              <w:rPr>
                <w:rFonts w:asciiTheme="minorHAnsi" w:hAnsiTheme="minorHAnsi"/>
                <w:sz w:val="18"/>
                <w:szCs w:val="18"/>
              </w:rPr>
              <w:lastRenderedPageBreak/>
              <w:t xml:space="preserve">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lastRenderedPageBreak/>
              <w:t xml:space="preserve">Pri organizovaní videokonferencii alebo web-seminárov je potrebné doložiť: </w:t>
            </w:r>
          </w:p>
          <w:p w14:paraId="3500C2F6"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370F8">
            <w:pPr>
              <w:numPr>
                <w:ilvl w:val="0"/>
                <w:numId w:val="309"/>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0C832DC9" w14:textId="28568D06" w:rsidR="004A10E2" w:rsidRPr="008C0227" w:rsidRDefault="004A10E2" w:rsidP="002370F8">
      <w:pPr>
        <w:pStyle w:val="Nadpis3"/>
        <w:numPr>
          <w:ilvl w:val="2"/>
          <w:numId w:val="360"/>
        </w:numPr>
        <w:ind w:left="720"/>
        <w:rPr>
          <w:rFonts w:asciiTheme="minorHAnsi" w:hAnsiTheme="minorHAnsi" w:cstheme="minorHAnsi"/>
          <w:i/>
          <w:color w:val="0070C0"/>
          <w:sz w:val="22"/>
          <w:szCs w:val="22"/>
        </w:rPr>
      </w:pPr>
      <w:bookmarkStart w:id="98" w:name="_Toc200708664"/>
      <w:r w:rsidRPr="008C0227">
        <w:rPr>
          <w:rFonts w:asciiTheme="minorHAnsi" w:hAnsiTheme="minorHAnsi" w:cstheme="minorHAnsi"/>
          <w:color w:val="0070C0"/>
          <w:sz w:val="22"/>
          <w:szCs w:val="22"/>
        </w:rPr>
        <w:t>Výdavky MAS spojené s riadením uskutočňovania stratégie CLLD</w:t>
      </w:r>
      <w:bookmarkEnd w:id="98"/>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370F8">
      <w:pPr>
        <w:pStyle w:val="Odsekzoznamu"/>
        <w:numPr>
          <w:ilvl w:val="0"/>
          <w:numId w:val="290"/>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370F8">
      <w:pPr>
        <w:pStyle w:val="Odsekzoznamu"/>
        <w:numPr>
          <w:ilvl w:val="0"/>
          <w:numId w:val="289"/>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370F8">
      <w:pPr>
        <w:pStyle w:val="Odsekzoznamu"/>
        <w:numPr>
          <w:ilvl w:val="1"/>
          <w:numId w:val="287"/>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370F8">
      <w:pPr>
        <w:pStyle w:val="Odsekzoznamu"/>
        <w:numPr>
          <w:ilvl w:val="0"/>
          <w:numId w:val="291"/>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370F8">
      <w:pPr>
        <w:pStyle w:val="Odsekzoznamu"/>
        <w:numPr>
          <w:ilvl w:val="0"/>
          <w:numId w:val="288"/>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2370F8">
      <w:pPr>
        <w:pStyle w:val="Odsekzoznamu"/>
        <w:numPr>
          <w:ilvl w:val="0"/>
          <w:numId w:val="288"/>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2370F8">
      <w:pPr>
        <w:pStyle w:val="Odsekzoznamu"/>
        <w:numPr>
          <w:ilvl w:val="0"/>
          <w:numId w:val="292"/>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2370F8">
      <w:pPr>
        <w:pStyle w:val="Default"/>
        <w:numPr>
          <w:ilvl w:val="0"/>
          <w:numId w:val="292"/>
        </w:numPr>
        <w:ind w:left="567" w:hanging="567"/>
        <w:rPr>
          <w:color w:val="auto"/>
          <w:sz w:val="22"/>
          <w:szCs w:val="22"/>
        </w:rPr>
      </w:pPr>
      <w:r w:rsidRPr="008C0227">
        <w:rPr>
          <w:rFonts w:eastAsiaTheme="majorEastAsia" w:cstheme="minorHAnsi"/>
          <w:color w:val="auto"/>
          <w:sz w:val="22"/>
          <w:szCs w:val="22"/>
        </w:rPr>
        <w:lastRenderedPageBreak/>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A46D170"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r w:rsidR="007A6853" w:rsidRPr="0069589B">
              <w:rPr>
                <w:rStyle w:val="Odkaznapoznmkupodiarou"/>
                <w:b/>
                <w:color w:val="auto"/>
                <w:sz w:val="18"/>
                <w:szCs w:val="18"/>
              </w:rPr>
              <w:footnoteReference w:id="17"/>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výplatná páska/mzdový list, resp. iný relevantný doklad</w:t>
            </w:r>
          </w:p>
          <w:p w14:paraId="77BC155A"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doklad o úhrade/výpis z bankového účtu/potvrdenie banky o úhrade preddavkov na daň a odvodov do Sociálnej a zdravotnej poisťovne s identifikáciou platby</w:t>
            </w:r>
          </w:p>
          <w:p w14:paraId="68A3920F" w14:textId="2EC02F3E" w:rsidR="00C17194" w:rsidRPr="008C0227" w:rsidRDefault="00C17194" w:rsidP="002370F8">
            <w:pPr>
              <w:pStyle w:val="Odsekzoznamu"/>
              <w:numPr>
                <w:ilvl w:val="0"/>
                <w:numId w:val="353"/>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2370F8">
            <w:pPr>
              <w:pStyle w:val="Odsekzoznamu"/>
              <w:numPr>
                <w:ilvl w:val="0"/>
                <w:numId w:val="353"/>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2370F8">
            <w:pPr>
              <w:pStyle w:val="Odsekzoznamu"/>
              <w:numPr>
                <w:ilvl w:val="0"/>
                <w:numId w:val="353"/>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2370F8">
            <w:pPr>
              <w:pStyle w:val="Odsekzoznamu"/>
              <w:numPr>
                <w:ilvl w:val="0"/>
                <w:numId w:val="353"/>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2370F8">
            <w:pPr>
              <w:pStyle w:val="Odsekzoznamu"/>
              <w:numPr>
                <w:ilvl w:val="0"/>
                <w:numId w:val="353"/>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2370F8">
      <w:pPr>
        <w:pStyle w:val="Default"/>
        <w:numPr>
          <w:ilvl w:val="0"/>
          <w:numId w:val="292"/>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370F8">
      <w:pPr>
        <w:pStyle w:val="Nadpis2"/>
        <w:numPr>
          <w:ilvl w:val="1"/>
          <w:numId w:val="360"/>
        </w:numPr>
        <w:ind w:left="567" w:hanging="567"/>
        <w:rPr>
          <w:rFonts w:asciiTheme="minorHAnsi" w:hAnsiTheme="minorHAnsi" w:cs="Times New Roman"/>
          <w:color w:val="0070C0"/>
          <w:sz w:val="24"/>
          <w:szCs w:val="24"/>
        </w:rPr>
      </w:pPr>
      <w:bookmarkStart w:id="99" w:name="_Toc3360942"/>
      <w:bookmarkStart w:id="100" w:name="_Toc200708665"/>
      <w:r w:rsidRPr="00C249D7">
        <w:rPr>
          <w:rFonts w:asciiTheme="minorHAnsi" w:hAnsiTheme="minorHAnsi" w:cs="Times New Roman"/>
          <w:color w:val="0070C0"/>
          <w:sz w:val="24"/>
          <w:szCs w:val="24"/>
        </w:rPr>
        <w:t>Účty prijímateľa</w:t>
      </w:r>
      <w:bookmarkEnd w:id="99"/>
      <w:bookmarkEnd w:id="100"/>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1ADA8872"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w:t>
      </w:r>
      <w:r w:rsidR="009C216D" w:rsidRPr="0069589B">
        <w:rPr>
          <w:color w:val="auto"/>
          <w:sz w:val="22"/>
          <w:szCs w:val="22"/>
        </w:rPr>
        <w:t>upravené v</w:t>
      </w:r>
      <w:r w:rsidR="00222F22" w:rsidRPr="0069589B">
        <w:rPr>
          <w:color w:val="auto"/>
          <w:sz w:val="22"/>
          <w:szCs w:val="22"/>
        </w:rPr>
        <w:t> kap. 4.12.1 odsek 3</w:t>
      </w:r>
      <w:r w:rsidRPr="0069589B">
        <w:rPr>
          <w:color w:val="auto"/>
          <w:sz w:val="22"/>
          <w:szCs w:val="22"/>
        </w:rPr>
        <w:t xml:space="preserve"> </w:t>
      </w:r>
      <w:r w:rsidR="001E52D4" w:rsidRPr="0069589B">
        <w:rPr>
          <w:color w:val="auto"/>
          <w:sz w:val="22"/>
          <w:szCs w:val="22"/>
        </w:rPr>
        <w:t>SFR</w:t>
      </w:r>
      <w:r w:rsidRPr="0069589B">
        <w:rPr>
          <w:color w:val="auto"/>
          <w:sz w:val="22"/>
          <w:szCs w:val="22"/>
        </w:rPr>
        <w:t xml:space="preserve"> EPFRV</w:t>
      </w:r>
      <w:r w:rsidR="009C216D" w:rsidRPr="0069589B">
        <w:rPr>
          <w:color w:val="auto"/>
          <w:sz w:val="22"/>
          <w:szCs w:val="22"/>
        </w:rPr>
        <w:t xml:space="preserve"> v platnom znení.</w:t>
      </w:r>
      <w:r w:rsidR="00CD21D5" w:rsidRPr="0069589B">
        <w:rPr>
          <w:color w:val="auto"/>
          <w:sz w:val="22"/>
          <w:szCs w:val="22"/>
        </w:rPr>
        <w:t xml:space="preserve"> </w:t>
      </w:r>
    </w:p>
    <w:p w14:paraId="510B5166" w14:textId="578DA0B7" w:rsidR="00D31266" w:rsidRPr="00C249D7" w:rsidRDefault="00CB1380" w:rsidP="002370F8">
      <w:pPr>
        <w:pStyle w:val="Nadpis3"/>
        <w:numPr>
          <w:ilvl w:val="2"/>
          <w:numId w:val="360"/>
        </w:numPr>
        <w:ind w:left="720"/>
        <w:rPr>
          <w:rFonts w:asciiTheme="minorHAnsi" w:hAnsiTheme="minorHAnsi"/>
          <w:i/>
          <w:color w:val="0070C0"/>
          <w:sz w:val="22"/>
          <w:szCs w:val="22"/>
        </w:rPr>
      </w:pPr>
      <w:bookmarkStart w:id="101" w:name="_Toc3360943"/>
      <w:bookmarkStart w:id="102" w:name="_Toc200708666"/>
      <w:r w:rsidRPr="00C249D7">
        <w:rPr>
          <w:i/>
          <w:color w:val="0070C0"/>
          <w:sz w:val="22"/>
          <w:szCs w:val="22"/>
        </w:rPr>
        <w:t>Účtovníctvo prijímateľa</w:t>
      </w:r>
      <w:bookmarkEnd w:id="101"/>
      <w:bookmarkEnd w:id="102"/>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3"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103"/>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8"/>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104"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9"/>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104"/>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05" w:name="_2.3.6_Nezrovnalosti_a"/>
      <w:bookmarkStart w:id="106" w:name="_Toc442124740"/>
      <w:bookmarkEnd w:id="105"/>
    </w:p>
    <w:p w14:paraId="64ACA991" w14:textId="6B876E0A" w:rsidR="00155341" w:rsidRPr="00C249D7" w:rsidRDefault="003F7E23" w:rsidP="002370F8">
      <w:pPr>
        <w:pStyle w:val="Nadpis3"/>
        <w:numPr>
          <w:ilvl w:val="2"/>
          <w:numId w:val="360"/>
        </w:numPr>
        <w:ind w:left="720"/>
        <w:rPr>
          <w:rFonts w:asciiTheme="minorHAnsi" w:hAnsiTheme="minorHAnsi"/>
          <w:i/>
          <w:color w:val="0070C0"/>
          <w:sz w:val="22"/>
          <w:szCs w:val="22"/>
        </w:rPr>
      </w:pPr>
      <w:bookmarkStart w:id="107" w:name="_Toc200708667"/>
      <w:bookmarkEnd w:id="106"/>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107"/>
    </w:p>
    <w:p w14:paraId="609F1273"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370F8">
      <w:pPr>
        <w:pStyle w:val="Odsekzoznamu"/>
        <w:numPr>
          <w:ilvl w:val="1"/>
          <w:numId w:val="340"/>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370F8">
      <w:pPr>
        <w:pStyle w:val="Odsekzoznamu"/>
        <w:numPr>
          <w:ilvl w:val="1"/>
          <w:numId w:val="340"/>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370F8">
      <w:pPr>
        <w:pStyle w:val="Odsekzoznamu"/>
        <w:numPr>
          <w:ilvl w:val="1"/>
          <w:numId w:val="340"/>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370F8">
      <w:pPr>
        <w:pStyle w:val="Odsekzoznamu"/>
        <w:numPr>
          <w:ilvl w:val="1"/>
          <w:numId w:val="340"/>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lastRenderedPageBreak/>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370F8">
      <w:pPr>
        <w:pStyle w:val="Odsekzoznamu"/>
        <w:widowControl w:val="0"/>
        <w:numPr>
          <w:ilvl w:val="1"/>
          <w:numId w:val="341"/>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370F8">
      <w:pPr>
        <w:pStyle w:val="Odsekzoznamu"/>
        <w:widowControl w:val="0"/>
        <w:numPr>
          <w:ilvl w:val="1"/>
          <w:numId w:val="344"/>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370F8">
      <w:pPr>
        <w:pStyle w:val="Odsekzoznamu"/>
        <w:numPr>
          <w:ilvl w:val="0"/>
          <w:numId w:val="339"/>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popis nezrovnalosti;</w:t>
      </w:r>
    </w:p>
    <w:p w14:paraId="18C4F8FC"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370F8">
      <w:pPr>
        <w:pStyle w:val="Odsekzoznamu"/>
        <w:numPr>
          <w:ilvl w:val="1"/>
          <w:numId w:val="345"/>
        </w:numPr>
        <w:spacing w:after="0" w:line="240" w:lineRule="auto"/>
        <w:ind w:left="993" w:hanging="284"/>
        <w:rPr>
          <w:sz w:val="22"/>
        </w:rPr>
      </w:pPr>
      <w:r w:rsidRPr="00C249D7">
        <w:rPr>
          <w:sz w:val="22"/>
        </w:rPr>
        <w:lastRenderedPageBreak/>
        <w:t>popis stavu riešenia nezrovnalosti.</w:t>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370F8">
      <w:pPr>
        <w:pStyle w:val="Odsekzoznamu"/>
        <w:numPr>
          <w:ilvl w:val="0"/>
          <w:numId w:val="339"/>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370F8">
      <w:pPr>
        <w:pStyle w:val="Odsekzoznamu"/>
        <w:numPr>
          <w:ilvl w:val="1"/>
          <w:numId w:val="342"/>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370F8">
      <w:pPr>
        <w:pStyle w:val="Odsekzoznamu"/>
        <w:numPr>
          <w:ilvl w:val="1"/>
          <w:numId w:val="343"/>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w:t>
      </w:r>
      <w:r w:rsidRPr="00C249D7">
        <w:rPr>
          <w:sz w:val="22"/>
        </w:rPr>
        <w:lastRenderedPageBreak/>
        <w:t>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370F8">
      <w:pPr>
        <w:pStyle w:val="Odsekzoznamu"/>
        <w:numPr>
          <w:ilvl w:val="0"/>
          <w:numId w:val="339"/>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370F8">
      <w:pPr>
        <w:pStyle w:val="Nadpis3"/>
        <w:numPr>
          <w:ilvl w:val="2"/>
          <w:numId w:val="360"/>
        </w:numPr>
        <w:ind w:left="720"/>
        <w:rPr>
          <w:i/>
          <w:color w:val="0070C0"/>
          <w:sz w:val="22"/>
          <w:szCs w:val="22"/>
        </w:rPr>
      </w:pPr>
      <w:bookmarkStart w:id="108" w:name="_Toc3360947"/>
      <w:bookmarkStart w:id="109" w:name="move463935252_6851"/>
      <w:bookmarkStart w:id="110" w:name="_Toc200708668"/>
      <w:r w:rsidRPr="00C249D7">
        <w:rPr>
          <w:i/>
          <w:color w:val="0070C0"/>
          <w:sz w:val="22"/>
          <w:szCs w:val="22"/>
        </w:rPr>
        <w:t>Finančná kontrola a audit projektov</w:t>
      </w:r>
      <w:bookmarkEnd w:id="108"/>
      <w:bookmarkEnd w:id="110"/>
      <w:r w:rsidRPr="00C249D7">
        <w:rPr>
          <w:i/>
          <w:color w:val="0070C0"/>
          <w:sz w:val="22"/>
          <w:szCs w:val="22"/>
        </w:rPr>
        <w:t xml:space="preserve"> </w:t>
      </w:r>
    </w:p>
    <w:bookmarkEnd w:id="109"/>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w:t>
      </w:r>
      <w:r w:rsidR="00010CF0"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111" w:name="_Toc3360948"/>
      <w:r w:rsidR="00CD21D5">
        <w:rPr>
          <w:rFonts w:asciiTheme="minorHAnsi" w:hAnsiTheme="minorHAnsi" w:cstheme="minorHAnsi"/>
          <w:sz w:val="22"/>
          <w:szCs w:val="22"/>
        </w:rPr>
        <w:t xml:space="preserve"> </w:t>
      </w:r>
    </w:p>
    <w:p w14:paraId="66D97159" w14:textId="2713C33B" w:rsidR="001C28CF" w:rsidRPr="00C249D7" w:rsidRDefault="006B5E7A" w:rsidP="002370F8">
      <w:pPr>
        <w:pStyle w:val="Nadpis2"/>
        <w:numPr>
          <w:ilvl w:val="1"/>
          <w:numId w:val="360"/>
        </w:numPr>
        <w:ind w:left="567" w:hanging="567"/>
        <w:rPr>
          <w:rFonts w:asciiTheme="minorHAnsi" w:hAnsiTheme="minorHAnsi" w:cs="Times New Roman"/>
          <w:color w:val="0070C0"/>
          <w:sz w:val="24"/>
          <w:szCs w:val="24"/>
        </w:rPr>
      </w:pPr>
      <w:bookmarkStart w:id="112" w:name="_Hlk185339167"/>
      <w:bookmarkStart w:id="113" w:name="_Toc200708669"/>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111"/>
      <w:bookmarkEnd w:id="113"/>
    </w:p>
    <w:bookmarkEnd w:id="112"/>
    <w:p w14:paraId="7093884F" w14:textId="73BBC21C" w:rsidR="004D1DD1" w:rsidRPr="008B0C60" w:rsidRDefault="005901BB" w:rsidP="004761F0">
      <w:pPr>
        <w:pStyle w:val="Odsekzoznamu"/>
        <w:numPr>
          <w:ilvl w:val="0"/>
          <w:numId w:val="325"/>
        </w:numPr>
        <w:autoSpaceDE w:val="0"/>
        <w:autoSpaceDN w:val="0"/>
        <w:adjustRightInd w:val="0"/>
        <w:spacing w:after="0" w:line="240" w:lineRule="auto"/>
        <w:ind w:left="567" w:hanging="425"/>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20"/>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2370F8">
      <w:pPr>
        <w:pStyle w:val="Odsekzoznamu"/>
        <w:numPr>
          <w:ilvl w:val="0"/>
          <w:numId w:val="325"/>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4EEEA77B" w14:textId="77777777" w:rsidR="00BA6ECC" w:rsidRDefault="005D489D" w:rsidP="00BA6ECC">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7A2DCE88" w14:textId="57FDB2F2"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Žiadateľ/prijímateľ v prípade, ak podľa ZVO identifikuje, že PHZ je do 50 000 EUR bez DPH, </w:t>
      </w:r>
      <w:r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Pr="004761F0">
        <w:rPr>
          <w:rFonts w:asciiTheme="minorHAnsi" w:hAnsiTheme="minorHAnsi" w:cstheme="minorHAnsi"/>
          <w:b/>
          <w:color w:val="auto"/>
          <w:sz w:val="22"/>
          <w:szCs w:val="22"/>
          <w:u w:val="single"/>
        </w:rPr>
        <w:t>.</w:t>
      </w:r>
      <w:r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33AFD211" w14:textId="77777777" w:rsidR="00BA6ECC" w:rsidRPr="004761F0" w:rsidRDefault="00BA6ECC" w:rsidP="00BA6ECC">
      <w:pPr>
        <w:pStyle w:val="Odsekzoznamu"/>
        <w:spacing w:after="0" w:line="240" w:lineRule="auto"/>
        <w:ind w:left="567"/>
        <w:rPr>
          <w:rFonts w:asciiTheme="minorHAnsi" w:hAnsiTheme="minorHAnsi" w:cstheme="minorHAnsi"/>
          <w:color w:val="auto"/>
          <w:sz w:val="22"/>
          <w:szCs w:val="22"/>
        </w:rPr>
      </w:pPr>
    </w:p>
    <w:p w14:paraId="2220513E" w14:textId="03401CB8" w:rsidR="00BA6ECC" w:rsidRDefault="008D4E4F" w:rsidP="00BA6ECC">
      <w:pPr>
        <w:pStyle w:val="Odsekzoznamu"/>
        <w:spacing w:after="0" w:line="240" w:lineRule="auto"/>
        <w:ind w:left="567"/>
        <w:rPr>
          <w:rFonts w:asciiTheme="minorHAnsi" w:hAnsiTheme="minorHAnsi" w:cstheme="minorHAnsi"/>
          <w:color w:val="auto"/>
          <w:sz w:val="22"/>
          <w:szCs w:val="22"/>
        </w:rPr>
      </w:pPr>
      <w:r w:rsidRPr="004761F0">
        <w:rPr>
          <w:rFonts w:asciiTheme="minorHAnsi" w:hAnsiTheme="minorHAnsi" w:cstheme="minorHAnsi"/>
          <w:color w:val="auto"/>
          <w:sz w:val="22"/>
          <w:szCs w:val="22"/>
        </w:rPr>
        <w:t>Ak sa v</w:t>
      </w:r>
      <w:r w:rsidR="00BA6ECC" w:rsidRPr="004761F0">
        <w:rPr>
          <w:rFonts w:asciiTheme="minorHAnsi" w:hAnsiTheme="minorHAnsi" w:cstheme="minorHAnsi"/>
          <w:color w:val="auto"/>
          <w:sz w:val="22"/>
          <w:szCs w:val="22"/>
        </w:rPr>
        <w:t xml:space="preserve"> rámci </w:t>
      </w:r>
      <w:r w:rsidR="00BA6ECC" w:rsidRPr="004761F0">
        <w:rPr>
          <w:rFonts w:asciiTheme="minorHAnsi" w:eastAsia="Calibri" w:hAnsiTheme="minorHAnsi" w:cstheme="minorHAnsi"/>
          <w:color w:val="auto"/>
          <w:sz w:val="22"/>
          <w:szCs w:val="22"/>
        </w:rPr>
        <w:t xml:space="preserve">podopatrenia </w:t>
      </w:r>
      <w:r w:rsidR="00BA6ECC" w:rsidRPr="004761F0">
        <w:rPr>
          <w:rFonts w:asciiTheme="minorHAnsi" w:hAnsiTheme="minorHAnsi" w:cstheme="minorHAnsi"/>
          <w:color w:val="auto"/>
          <w:sz w:val="22"/>
          <w:szCs w:val="22"/>
        </w:rPr>
        <w:t>7.2, podopatrenia 7.4 a podopatrenia 7.5</w:t>
      </w:r>
      <w:r w:rsidR="00262C6C" w:rsidRPr="004761F0">
        <w:rPr>
          <w:rFonts w:asciiTheme="minorHAnsi" w:hAnsiTheme="minorHAnsi" w:cstheme="minorHAnsi"/>
          <w:color w:val="auto"/>
          <w:sz w:val="22"/>
          <w:szCs w:val="22"/>
        </w:rPr>
        <w:t xml:space="preserve"> </w:t>
      </w:r>
      <w:r w:rsidR="00BA6ECC" w:rsidRPr="004761F0">
        <w:rPr>
          <w:rFonts w:asciiTheme="minorHAnsi" w:hAnsiTheme="minorHAnsi" w:cstheme="minorHAnsi"/>
          <w:color w:val="auto"/>
          <w:sz w:val="22"/>
          <w:szCs w:val="22"/>
        </w:rPr>
        <w:t>aplikuje skutočné vykazovanie výdavkov, žiadateľ/prijímateľ postupuje v zmysle ZVO, resp. v zmysle Usmernenia č.8 k obstarávaniu tovarov, stavebných prác a služieb financovaných z PRV SR 2014 – 202</w:t>
      </w:r>
      <w:r w:rsidR="00E51CBC" w:rsidRPr="004761F0">
        <w:rPr>
          <w:rFonts w:asciiTheme="minorHAnsi" w:hAnsiTheme="minorHAnsi" w:cstheme="minorHAnsi"/>
          <w:color w:val="auto"/>
          <w:sz w:val="22"/>
          <w:szCs w:val="22"/>
        </w:rPr>
        <w:t>2</w:t>
      </w:r>
      <w:r w:rsidR="00BA6ECC" w:rsidRPr="004761F0">
        <w:rPr>
          <w:rFonts w:asciiTheme="minorHAnsi" w:hAnsiTheme="minorHAnsi" w:cstheme="minorHAnsi"/>
          <w:color w:val="auto"/>
          <w:sz w:val="22"/>
          <w:szCs w:val="22"/>
        </w:rPr>
        <w:t xml:space="preserve"> (ďalej len „Usmernenie PPA č.8). </w:t>
      </w:r>
      <w:r w:rsidR="005B127B" w:rsidRPr="004761F0">
        <w:rPr>
          <w:rFonts w:asciiTheme="minorHAnsi" w:hAnsiTheme="minorHAnsi" w:cstheme="minorHAnsi"/>
          <w:color w:val="auto"/>
          <w:sz w:val="22"/>
          <w:szCs w:val="22"/>
        </w:rPr>
        <w:t>P</w:t>
      </w:r>
      <w:r w:rsidR="00BA6ECC" w:rsidRPr="004761F0">
        <w:rPr>
          <w:rFonts w:asciiTheme="minorHAnsi" w:hAnsiTheme="minorHAnsi" w:cstheme="minorHAnsi"/>
          <w:color w:val="auto"/>
          <w:sz w:val="22"/>
          <w:szCs w:val="22"/>
        </w:rPr>
        <w:t xml:space="preserve">rijímateľ podopatrenia 7.2, podopatrenia 7.4 a podopatrenia 7.5 v prípade, ak podľa ZVO identifikuje, že PHZ je do 50 000 EUR bez DPH, </w:t>
      </w:r>
      <w:r w:rsidR="00BA6ECC" w:rsidRPr="004761F0">
        <w:rPr>
          <w:rFonts w:asciiTheme="minorHAnsi" w:hAnsiTheme="minorHAnsi" w:cstheme="minorHAnsi"/>
          <w:b/>
          <w:color w:val="auto"/>
          <w:sz w:val="22"/>
          <w:szCs w:val="22"/>
          <w:u w:val="single"/>
        </w:rPr>
        <w:t>vykonáva PHZ v zmysle ustanovení ZVO a nepostupuje podľa Usmernenia č. 8 PPA</w:t>
      </w:r>
      <w:r w:rsidR="00D27CDD" w:rsidRPr="004761F0">
        <w:rPr>
          <w:rFonts w:asciiTheme="minorHAnsi" w:hAnsiTheme="minorHAnsi" w:cstheme="minorHAnsi"/>
          <w:b/>
          <w:color w:val="auto"/>
          <w:sz w:val="22"/>
          <w:szCs w:val="22"/>
          <w:u w:val="single"/>
        </w:rPr>
        <w:t xml:space="preserve"> v platnom znení</w:t>
      </w:r>
      <w:r w:rsidR="00BA6ECC" w:rsidRPr="004761F0">
        <w:rPr>
          <w:rFonts w:asciiTheme="minorHAnsi" w:hAnsiTheme="minorHAnsi" w:cstheme="minorHAnsi"/>
          <w:b/>
          <w:color w:val="auto"/>
          <w:sz w:val="22"/>
          <w:szCs w:val="22"/>
          <w:u w:val="single"/>
        </w:rPr>
        <w:t>.</w:t>
      </w:r>
      <w:r w:rsidR="00BA6ECC" w:rsidRPr="004761F0">
        <w:rPr>
          <w:rFonts w:asciiTheme="minorHAnsi" w:hAnsiTheme="minorHAnsi" w:cstheme="minorHAnsi"/>
          <w:color w:val="auto"/>
          <w:sz w:val="22"/>
          <w:szCs w:val="22"/>
        </w:rPr>
        <w:t xml:space="preserve"> Verejný obstarávateľ pri obstarávaní tovarov, stavebných prác a služieb, ktorých predpokladaná hodnota je vyššia ako 50 000 EUR bez DPH postupuje v zmysle ZVO. </w:t>
      </w:r>
    </w:p>
    <w:p w14:paraId="4D9A698D" w14:textId="77777777" w:rsidR="004761F0" w:rsidRPr="004761F0" w:rsidRDefault="004761F0" w:rsidP="00BA6ECC">
      <w:pPr>
        <w:pStyle w:val="Odsekzoznamu"/>
        <w:spacing w:after="0" w:line="240" w:lineRule="auto"/>
        <w:ind w:left="567"/>
        <w:rPr>
          <w:rFonts w:asciiTheme="minorHAnsi" w:hAnsiTheme="minorHAnsi" w:cstheme="minorHAnsi"/>
          <w:color w:val="auto"/>
          <w:sz w:val="22"/>
          <w:szCs w:val="22"/>
        </w:rPr>
      </w:pPr>
    </w:p>
    <w:p w14:paraId="4273FDD7" w14:textId="475AD8E8" w:rsidR="004712C3" w:rsidRPr="004761F0" w:rsidRDefault="00AF116A" w:rsidP="00932790">
      <w:pPr>
        <w:pStyle w:val="Odsekzoznamu"/>
        <w:spacing w:after="0" w:line="240" w:lineRule="auto"/>
        <w:ind w:left="567"/>
        <w:rPr>
          <w:rFonts w:eastAsia="Calibri" w:cs="Calibri"/>
          <w:b/>
          <w:color w:val="auto"/>
          <w:sz w:val="22"/>
          <w:szCs w:val="22"/>
        </w:rPr>
      </w:pPr>
      <w:r w:rsidRPr="004761F0">
        <w:rPr>
          <w:rFonts w:eastAsia="Calibri" w:cs="Calibri"/>
          <w:b/>
          <w:color w:val="auto"/>
          <w:sz w:val="22"/>
          <w:szCs w:val="22"/>
        </w:rPr>
        <w:t>Ne</w:t>
      </w:r>
      <w:r w:rsidR="008A5959" w:rsidRPr="004761F0">
        <w:rPr>
          <w:rFonts w:eastAsia="Calibri" w:cs="Calibri"/>
          <w:b/>
          <w:color w:val="auto"/>
          <w:sz w:val="22"/>
          <w:szCs w:val="22"/>
        </w:rPr>
        <w:t>predkladanie procesu výberu dodávateľa</w:t>
      </w:r>
      <w:r w:rsidR="00BA6ECC" w:rsidRPr="004761F0">
        <w:rPr>
          <w:rFonts w:eastAsia="Calibri" w:cs="Calibri"/>
          <w:b/>
          <w:color w:val="auto"/>
          <w:sz w:val="22"/>
          <w:szCs w:val="22"/>
        </w:rPr>
        <w:t xml:space="preserve"> pri aplikovaní zjednodušeného vykazovania výdavkov </w:t>
      </w:r>
      <w:r w:rsidR="008A5959" w:rsidRPr="004761F0">
        <w:rPr>
          <w:rFonts w:eastAsia="Calibri" w:cs="Calibri"/>
          <w:b/>
          <w:color w:val="auto"/>
          <w:sz w:val="22"/>
          <w:szCs w:val="22"/>
        </w:rPr>
        <w:t>na</w:t>
      </w:r>
      <w:r w:rsidR="00660BAE" w:rsidRPr="004761F0">
        <w:rPr>
          <w:rFonts w:eastAsia="Calibri" w:cs="Calibri"/>
          <w:b/>
          <w:color w:val="auto"/>
          <w:sz w:val="22"/>
          <w:szCs w:val="22"/>
        </w:rPr>
        <w:t xml:space="preserve"> PPA </w:t>
      </w:r>
      <w:r w:rsidRPr="004761F0">
        <w:rPr>
          <w:rFonts w:eastAsia="Calibri" w:cs="Calibri"/>
          <w:b/>
          <w:color w:val="auto"/>
          <w:sz w:val="22"/>
          <w:szCs w:val="22"/>
        </w:rPr>
        <w:t xml:space="preserve">nemá vplyv na povinnosť prijímateľa </w:t>
      </w:r>
      <w:r w:rsidRPr="004761F0">
        <w:rPr>
          <w:rFonts w:asciiTheme="minorHAnsi" w:hAnsiTheme="minorHAnsi" w:cstheme="minorHAnsi"/>
          <w:b/>
          <w:color w:val="auto"/>
          <w:sz w:val="22"/>
          <w:szCs w:val="22"/>
        </w:rPr>
        <w:t xml:space="preserve">dodržiavať hospodárnosť, efektívnosť, účinnosť a účelnosť poskytnutého NFP. V prípade aplikácia </w:t>
      </w:r>
      <w:r w:rsidRPr="008C0227">
        <w:rPr>
          <w:rFonts w:asciiTheme="minorHAnsi" w:hAnsiTheme="minorHAnsi" w:cstheme="minorHAnsi"/>
          <w:b/>
          <w:color w:val="auto"/>
          <w:sz w:val="22"/>
          <w:szCs w:val="22"/>
        </w:rPr>
        <w:t>zjednodušeného vykazovania výdavkov nie je prijímateľ povinný postupovať v zmys</w:t>
      </w:r>
      <w:r w:rsidR="004712C3" w:rsidRPr="008C0227">
        <w:rPr>
          <w:rFonts w:asciiTheme="minorHAnsi" w:hAnsiTheme="minorHAnsi" w:cstheme="minorHAnsi"/>
          <w:b/>
          <w:color w:val="auto"/>
          <w:sz w:val="22"/>
          <w:szCs w:val="22"/>
        </w:rPr>
        <w:t>l</w:t>
      </w:r>
      <w:r w:rsidRPr="008C0227">
        <w:rPr>
          <w:rFonts w:asciiTheme="minorHAnsi" w:hAnsiTheme="minorHAnsi" w:cstheme="minorHAnsi"/>
          <w:b/>
          <w:color w:val="auto"/>
          <w:sz w:val="22"/>
          <w:szCs w:val="22"/>
        </w:rPr>
        <w:t xml:space="preserve">e </w:t>
      </w:r>
      <w:r w:rsidRPr="004761F0">
        <w:rPr>
          <w:rFonts w:asciiTheme="minorHAnsi" w:hAnsiTheme="minorHAnsi" w:cstheme="minorHAnsi"/>
          <w:b/>
          <w:color w:val="auto"/>
          <w:sz w:val="22"/>
          <w:szCs w:val="22"/>
        </w:rPr>
        <w:t>Usmernenia č. 8</w:t>
      </w:r>
      <w:r w:rsidR="00D27CDD" w:rsidRPr="004761F0">
        <w:rPr>
          <w:rFonts w:asciiTheme="minorHAnsi" w:hAnsiTheme="minorHAnsi" w:cstheme="minorHAnsi"/>
          <w:b/>
          <w:color w:val="auto"/>
          <w:sz w:val="22"/>
          <w:szCs w:val="22"/>
        </w:rPr>
        <w:t xml:space="preserve"> PPA v platnom znení</w:t>
      </w:r>
      <w:r w:rsidR="004712C3" w:rsidRPr="004761F0">
        <w:rPr>
          <w:rFonts w:asciiTheme="minorHAnsi" w:hAnsiTheme="minorHAnsi" w:cstheme="minorHAnsi"/>
          <w:b/>
          <w:color w:val="auto"/>
          <w:sz w:val="22"/>
          <w:szCs w:val="22"/>
        </w:rPr>
        <w:t xml:space="preserve"> pri </w:t>
      </w:r>
      <w:r w:rsidR="00F4687A" w:rsidRPr="004761F0">
        <w:rPr>
          <w:rFonts w:asciiTheme="minorHAnsi" w:hAnsiTheme="minorHAnsi" w:cstheme="minorHAnsi"/>
          <w:b/>
          <w:color w:val="auto"/>
          <w:sz w:val="22"/>
          <w:szCs w:val="22"/>
        </w:rPr>
        <w:t xml:space="preserve">procese </w:t>
      </w:r>
      <w:r w:rsidR="004712C3" w:rsidRPr="004761F0">
        <w:rPr>
          <w:rFonts w:asciiTheme="minorHAnsi" w:hAnsiTheme="minorHAnsi" w:cstheme="minorHAnsi"/>
          <w:b/>
          <w:color w:val="auto"/>
          <w:sz w:val="22"/>
          <w:szCs w:val="22"/>
        </w:rPr>
        <w:t>výber</w:t>
      </w:r>
      <w:r w:rsidR="00F4687A" w:rsidRPr="004761F0">
        <w:rPr>
          <w:rFonts w:asciiTheme="minorHAnsi" w:hAnsiTheme="minorHAnsi" w:cstheme="minorHAnsi"/>
          <w:b/>
          <w:color w:val="auto"/>
          <w:sz w:val="22"/>
          <w:szCs w:val="22"/>
        </w:rPr>
        <w:t>u</w:t>
      </w:r>
      <w:r w:rsidR="004712C3" w:rsidRPr="004761F0">
        <w:rPr>
          <w:rFonts w:asciiTheme="minorHAnsi" w:hAnsiTheme="minorHAnsi" w:cstheme="minorHAnsi"/>
          <w:b/>
          <w:color w:val="auto"/>
          <w:sz w:val="22"/>
          <w:szCs w:val="22"/>
        </w:rPr>
        <w:t xml:space="preserve"> dodávateľa</w:t>
      </w:r>
      <w:r w:rsidRPr="004761F0">
        <w:rPr>
          <w:rFonts w:asciiTheme="minorHAnsi" w:hAnsiTheme="minorHAnsi" w:cstheme="minorHAnsi"/>
          <w:b/>
          <w:color w:val="auto"/>
          <w:sz w:val="22"/>
          <w:szCs w:val="22"/>
        </w:rPr>
        <w:t>.</w:t>
      </w:r>
      <w:r w:rsidR="00CD21D5" w:rsidRPr="004761F0">
        <w:rPr>
          <w:rFonts w:asciiTheme="minorHAnsi" w:hAnsiTheme="minorHAnsi" w:cstheme="minorHAnsi"/>
          <w:color w:val="auto"/>
          <w:sz w:val="22"/>
          <w:szCs w:val="22"/>
        </w:rPr>
        <w:t xml:space="preserve"> </w:t>
      </w:r>
    </w:p>
    <w:p w14:paraId="1B9C8E7A" w14:textId="6AFF91FB" w:rsidR="005D489D"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00DC7A6C" w:rsidRPr="00FB03C0">
        <w:rPr>
          <w:rFonts w:eastAsia="Calibri" w:cs="Calibri"/>
          <w:b/>
          <w:color w:val="FF0000"/>
          <w:sz w:val="22"/>
          <w:szCs w:val="22"/>
        </w:rPr>
        <w:t xml:space="preserve">podopatrenia 6.4, podopatrenia 4.2, </w:t>
      </w:r>
      <w:r w:rsidR="00932790" w:rsidRPr="008C0227">
        <w:rPr>
          <w:rFonts w:eastAsia="Calibri" w:cs="Calibri"/>
          <w:b/>
          <w:color w:val="auto"/>
          <w:sz w:val="22"/>
          <w:szCs w:val="22"/>
        </w:rPr>
        <w:t xml:space="preserve">podopatrenia 7.2, podopatrenia 7.4, podopatrenia 7.5, </w:t>
      </w:r>
      <w:r w:rsidRPr="008C0227">
        <w:rPr>
          <w:rFonts w:eastAsia="Calibri" w:cs="Calibri"/>
          <w:b/>
          <w:color w:val="auto"/>
          <w:sz w:val="22"/>
          <w:szCs w:val="22"/>
        </w:rPr>
        <w:t xml:space="preserve">ktorých celkové výdavky projektu presahujú sumu 100 000 EUR (bez ohľadu </w:t>
      </w:r>
      <w:r w:rsidRPr="008C0227">
        <w:rPr>
          <w:rFonts w:eastAsia="Calibri" w:cs="Calibri"/>
          <w:b/>
          <w:color w:val="auto"/>
          <w:sz w:val="22"/>
          <w:szCs w:val="22"/>
        </w:rPr>
        <w:lastRenderedPageBreak/>
        <w:t>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 xml:space="preserve">zákona o verejnom obstarávaní alebo prostredníctvom </w:t>
      </w:r>
      <w:r w:rsidRPr="004761F0">
        <w:rPr>
          <w:rFonts w:eastAsia="Calibri" w:cs="Calibri"/>
          <w:b/>
          <w:color w:val="auto"/>
          <w:sz w:val="22"/>
          <w:szCs w:val="22"/>
        </w:rPr>
        <w:t>Usmernenia č.</w:t>
      </w:r>
      <w:r w:rsidR="00AF116A" w:rsidRPr="004761F0">
        <w:rPr>
          <w:rFonts w:eastAsia="Calibri" w:cs="Calibri"/>
          <w:b/>
          <w:color w:val="auto"/>
          <w:sz w:val="22"/>
          <w:szCs w:val="22"/>
        </w:rPr>
        <w:t xml:space="preserve"> </w:t>
      </w:r>
      <w:r w:rsidRPr="004761F0">
        <w:rPr>
          <w:rFonts w:eastAsia="Calibri" w:cs="Calibri"/>
          <w:b/>
          <w:color w:val="auto"/>
          <w:sz w:val="22"/>
          <w:szCs w:val="22"/>
        </w:rPr>
        <w:t xml:space="preserve">8 </w:t>
      </w:r>
      <w:r w:rsidR="00BA6ECC" w:rsidRPr="004761F0">
        <w:rPr>
          <w:rFonts w:eastAsia="Calibri" w:cs="Calibri"/>
          <w:b/>
          <w:color w:val="auto"/>
          <w:sz w:val="22"/>
          <w:szCs w:val="22"/>
        </w:rPr>
        <w:t>PPA</w:t>
      </w:r>
      <w:r w:rsidR="00D27CDD" w:rsidRPr="004761F0">
        <w:rPr>
          <w:rFonts w:eastAsia="Calibri" w:cs="Calibri"/>
          <w:b/>
          <w:color w:val="auto"/>
          <w:sz w:val="22"/>
          <w:szCs w:val="22"/>
        </w:rPr>
        <w:t xml:space="preserve"> v platnom znení</w:t>
      </w:r>
      <w:r w:rsidR="00BA6ECC" w:rsidRPr="004761F0">
        <w:rPr>
          <w:rFonts w:eastAsia="Calibri" w:cs="Calibri"/>
          <w:b/>
          <w:color w:val="auto"/>
          <w:sz w:val="22"/>
          <w:szCs w:val="22"/>
        </w:rPr>
        <w:t xml:space="preserve">. </w:t>
      </w:r>
    </w:p>
    <w:p w14:paraId="04CF9D1E" w14:textId="77777777" w:rsidR="004761F0" w:rsidRPr="00BA6ECC" w:rsidRDefault="004761F0" w:rsidP="00932790">
      <w:pPr>
        <w:pStyle w:val="Odsekzoznamu"/>
        <w:spacing w:after="0" w:line="240" w:lineRule="auto"/>
        <w:ind w:left="567"/>
        <w:rPr>
          <w:rFonts w:eastAsia="Calibri" w:cs="Calibri"/>
          <w:b/>
          <w:strike/>
          <w:color w:val="FF0000"/>
          <w:sz w:val="22"/>
          <w:szCs w:val="22"/>
        </w:rPr>
      </w:pPr>
    </w:p>
    <w:p w14:paraId="24898535" w14:textId="39C86936" w:rsidR="005D489D" w:rsidRPr="008C0227" w:rsidRDefault="005D489D" w:rsidP="002370F8">
      <w:pPr>
        <w:pStyle w:val="Odsekzoznamu"/>
        <w:numPr>
          <w:ilvl w:val="0"/>
          <w:numId w:val="325"/>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370F8">
            <w:pPr>
              <w:numPr>
                <w:ilvl w:val="0"/>
                <w:numId w:val="363"/>
              </w:numPr>
              <w:autoSpaceDE w:val="0"/>
              <w:autoSpaceDN w:val="0"/>
              <w:adjustRightInd w:val="0"/>
              <w:ind w:left="318" w:hanging="284"/>
              <w:rPr>
                <w:sz w:val="18"/>
                <w:szCs w:val="18"/>
              </w:rPr>
            </w:pPr>
            <w:r w:rsidRPr="008C0227">
              <w:rPr>
                <w:sz w:val="18"/>
                <w:szCs w:val="18"/>
              </w:rPr>
              <w:t>ZVO,</w:t>
            </w:r>
          </w:p>
          <w:p w14:paraId="7886266D" w14:textId="159CAB9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č.7)</w:t>
            </w:r>
          </w:p>
          <w:p w14:paraId="4D7D0946" w14:textId="1073EA27"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Usmernenie PPA č.</w:t>
            </w:r>
            <w:r w:rsidRPr="004761F0">
              <w:rPr>
                <w:sz w:val="18"/>
                <w:szCs w:val="18"/>
              </w:rPr>
              <w:t>8</w:t>
            </w:r>
            <w:r w:rsidR="00E34DD1" w:rsidRPr="004761F0">
              <w:rPr>
                <w:sz w:val="18"/>
                <w:szCs w:val="18"/>
              </w:rPr>
              <w:t xml:space="preserve"> v platnom znení.</w:t>
            </w:r>
          </w:p>
          <w:p w14:paraId="50D9AF00" w14:textId="6FD31906" w:rsidR="005D489D" w:rsidRPr="008C0227" w:rsidRDefault="005D489D" w:rsidP="002370F8">
            <w:pPr>
              <w:numPr>
                <w:ilvl w:val="0"/>
                <w:numId w:val="363"/>
              </w:numPr>
              <w:autoSpaceDE w:val="0"/>
              <w:autoSpaceDN w:val="0"/>
              <w:adjustRightInd w:val="0"/>
              <w:ind w:left="318" w:hanging="284"/>
              <w:jc w:val="both"/>
              <w:rPr>
                <w:sz w:val="18"/>
                <w:szCs w:val="18"/>
              </w:rPr>
            </w:pPr>
            <w:r w:rsidRPr="008C0227">
              <w:rPr>
                <w:sz w:val="18"/>
                <w:szCs w:val="18"/>
              </w:rPr>
              <w:t xml:space="preserve">Usmernením Pôdohospodárskej platobnej agentúry č. 9/2017 k uplatňovaniu korekcií pri verejnom obstarávaní a obstarávaní </w:t>
            </w:r>
          </w:p>
          <w:p w14:paraId="4A1B7468" w14:textId="6C066E49" w:rsidR="005D489D" w:rsidRPr="008C0227" w:rsidRDefault="005D489D" w:rsidP="002370F8">
            <w:pPr>
              <w:numPr>
                <w:ilvl w:val="0"/>
                <w:numId w:val="363"/>
              </w:numPr>
              <w:autoSpaceDE w:val="0"/>
              <w:autoSpaceDN w:val="0"/>
              <w:adjustRightInd w:val="0"/>
              <w:ind w:left="318" w:hanging="284"/>
              <w:jc w:val="both"/>
              <w:rPr>
                <w:sz w:val="20"/>
                <w:szCs w:val="20"/>
              </w:rPr>
            </w:pPr>
            <w:r w:rsidRPr="008C0227">
              <w:rPr>
                <w:sz w:val="18"/>
                <w:szCs w:val="18"/>
              </w:rPr>
              <w:t xml:space="preserve">Usmernením Pôdohospodárskej platobnej agentúry č. 10/2017 k posudzovaniu konfliktu záujmov v procese verejného obstarávania/obstarávania tovarov, stavebných prác a služieb financovaných z PRV SR 2014 </w:t>
            </w:r>
            <w:r w:rsidRPr="00262C6C">
              <w:rPr>
                <w:sz w:val="18"/>
                <w:szCs w:val="18"/>
              </w:rPr>
              <w:t>– 2020</w:t>
            </w:r>
            <w:r w:rsidRPr="008C0227">
              <w:rPr>
                <w:sz w:val="18"/>
                <w:szCs w:val="18"/>
              </w:rPr>
              <w:t xml:space="preserve">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370F8">
      <w:pPr>
        <w:pStyle w:val="Odsekzoznamu"/>
        <w:numPr>
          <w:ilvl w:val="0"/>
          <w:numId w:val="325"/>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63790338" w:rsidR="001F64AA" w:rsidRPr="004761F0" w:rsidRDefault="00765D7F" w:rsidP="002370F8">
      <w:pPr>
        <w:pStyle w:val="Odsekzoznamu"/>
        <w:numPr>
          <w:ilvl w:val="0"/>
          <w:numId w:val="335"/>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 xml:space="preserve">Usmernením Pôdohospodárskej platobnej agentúry č. 8/2017 k obstarávaniu tovarov, stavebných prác a služieb financovaných z PRV SR 2014 – </w:t>
      </w:r>
      <w:r w:rsidRPr="00262C6C">
        <w:rPr>
          <w:color w:val="auto"/>
          <w:sz w:val="22"/>
          <w:szCs w:val="22"/>
        </w:rPr>
        <w:t>202</w:t>
      </w:r>
      <w:r w:rsidR="00C044CF" w:rsidRPr="004761F0">
        <w:rPr>
          <w:color w:val="auto"/>
          <w:sz w:val="22"/>
          <w:szCs w:val="22"/>
        </w:rPr>
        <w:t>2</w:t>
      </w:r>
      <w:r w:rsidRPr="00262C6C">
        <w:rPr>
          <w:color w:val="FF0000"/>
          <w:sz w:val="22"/>
          <w:szCs w:val="22"/>
        </w:rPr>
        <w:t xml:space="preserve"> </w:t>
      </w:r>
      <w:r w:rsidRPr="008C0227">
        <w:rPr>
          <w:color w:val="auto"/>
          <w:sz w:val="22"/>
          <w:szCs w:val="22"/>
        </w:rPr>
        <w:t>(</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 xml:space="preserve">Dokumentáciu prijímateľ predkladá v zmysle </w:t>
      </w:r>
      <w:r w:rsidRPr="004761F0">
        <w:rPr>
          <w:color w:val="auto"/>
          <w:sz w:val="22"/>
          <w:szCs w:val="22"/>
          <w:u w:val="single"/>
        </w:rPr>
        <w:t xml:space="preserve">usmernenia </w:t>
      </w:r>
      <w:r w:rsidR="00BA6ECC" w:rsidRPr="004761F0">
        <w:rPr>
          <w:color w:val="auto"/>
          <w:sz w:val="22"/>
          <w:szCs w:val="22"/>
          <w:u w:val="single"/>
        </w:rPr>
        <w:t xml:space="preserve">PPA </w:t>
      </w:r>
      <w:r w:rsidRPr="004761F0">
        <w:rPr>
          <w:color w:val="auto"/>
          <w:sz w:val="22"/>
          <w:szCs w:val="22"/>
          <w:u w:val="single"/>
        </w:rPr>
        <w:t>č.8</w:t>
      </w:r>
      <w:r w:rsidR="00E34DD1" w:rsidRPr="004761F0">
        <w:rPr>
          <w:color w:val="auto"/>
          <w:sz w:val="22"/>
          <w:szCs w:val="22"/>
          <w:u w:val="single"/>
        </w:rPr>
        <w:t xml:space="preserve"> v platnom znení</w:t>
      </w:r>
      <w:r w:rsidR="00BA6ECC" w:rsidRPr="004761F0">
        <w:rPr>
          <w:color w:val="auto"/>
          <w:sz w:val="22"/>
          <w:szCs w:val="22"/>
          <w:u w:val="single"/>
        </w:rPr>
        <w:t xml:space="preserve"> </w:t>
      </w:r>
      <w:r w:rsidR="003116A8" w:rsidRPr="004761F0">
        <w:rPr>
          <w:color w:val="auto"/>
          <w:sz w:val="22"/>
          <w:szCs w:val="22"/>
          <w:u w:val="single"/>
        </w:rPr>
        <w:t>pri ŽoP prostredníctvom ITMS2014+.</w:t>
      </w:r>
    </w:p>
    <w:p w14:paraId="461FD8FC" w14:textId="4BCD0D39" w:rsidR="001A10E2" w:rsidRPr="008C0227" w:rsidRDefault="001F64AA" w:rsidP="002370F8">
      <w:pPr>
        <w:pStyle w:val="Odsekzoznamu"/>
        <w:numPr>
          <w:ilvl w:val="0"/>
          <w:numId w:val="335"/>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370F8">
      <w:pPr>
        <w:pStyle w:val="Odsekzoznamu"/>
        <w:numPr>
          <w:ilvl w:val="0"/>
          <w:numId w:val="364"/>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370F8">
      <w:pPr>
        <w:pStyle w:val="Odsekzoznamu"/>
        <w:numPr>
          <w:ilvl w:val="0"/>
          <w:numId w:val="325"/>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 xml:space="preserve">Katalóg sankcií Pôdohospodárskej platobnej agentúry pre </w:t>
      </w:r>
      <w:r w:rsidRPr="008C0227">
        <w:rPr>
          <w:rFonts w:asciiTheme="minorHAnsi" w:hAnsiTheme="minorHAnsi" w:cstheme="minorHAnsi"/>
          <w:color w:val="auto"/>
          <w:sz w:val="22"/>
          <w:szCs w:val="22"/>
          <w:u w:val="single"/>
        </w:rPr>
        <w:lastRenderedPageBreak/>
        <w:t>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1D9B7422" w:rsidR="008B0C60"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21"/>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w:t>
      </w:r>
      <w:r w:rsidRPr="004761F0">
        <w:rPr>
          <w:rFonts w:asciiTheme="minorHAnsi" w:hAnsiTheme="minorHAnsi" w:cstheme="minorHAnsi"/>
          <w:b/>
          <w:color w:val="auto"/>
          <w:sz w:val="22"/>
          <w:szCs w:val="22"/>
        </w:rPr>
        <w:t>S</w:t>
      </w:r>
      <w:r w:rsidR="001410C7" w:rsidRPr="004761F0">
        <w:rPr>
          <w:color w:val="auto"/>
          <w:vertAlign w:val="superscript"/>
        </w:rPr>
        <w:t>4</w:t>
      </w:r>
      <w:r w:rsidRPr="0012085A">
        <w:rPr>
          <w:rFonts w:asciiTheme="minorHAnsi" w:hAnsiTheme="minorHAnsi" w:cstheme="minorHAnsi"/>
          <w:b/>
          <w:color w:val="FF0000"/>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4761F0">
        <w:rPr>
          <w:rFonts w:asciiTheme="minorHAnsi" w:hAnsiTheme="minorHAnsi" w:cstheme="minorHAnsi"/>
          <w:b/>
          <w:color w:val="auto"/>
          <w:sz w:val="22"/>
          <w:szCs w:val="22"/>
        </w:rPr>
        <w:t>MAS</w:t>
      </w:r>
      <w:r w:rsidR="001410C7" w:rsidRPr="004761F0">
        <w:rPr>
          <w:color w:val="auto"/>
          <w:vertAlign w:val="superscript"/>
        </w:rPr>
        <w:t>4</w:t>
      </w:r>
      <w:r w:rsidR="008B0C60" w:rsidRPr="004761F0">
        <w:rPr>
          <w:rFonts w:asciiTheme="minorHAnsi" w:hAnsiTheme="minorHAnsi" w:cstheme="minorHAnsi"/>
          <w:b/>
          <w:color w:val="auto"/>
          <w:sz w:val="22"/>
          <w:szCs w:val="22"/>
        </w:rPr>
        <w:t xml:space="preserve"> </w:t>
      </w:r>
      <w:r w:rsidR="008B0C60" w:rsidRPr="004761F0">
        <w:rPr>
          <w:rFonts w:cs="Calibri"/>
          <w:b/>
          <w:color w:val="auto"/>
          <w:sz w:val="22"/>
        </w:rPr>
        <w:t xml:space="preserve">vykoná </w:t>
      </w:r>
      <w:r w:rsidR="008B0C60" w:rsidRPr="008C0227">
        <w:rPr>
          <w:rFonts w:cs="Calibri"/>
          <w:b/>
          <w:color w:val="auto"/>
          <w:sz w:val="22"/>
        </w:rPr>
        <w:t xml:space="preserve">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2370F8">
      <w:pPr>
        <w:pStyle w:val="Odsekzoznamu"/>
        <w:numPr>
          <w:ilvl w:val="0"/>
          <w:numId w:val="325"/>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6FC300D5"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w:t>
      </w:r>
      <w:r w:rsidR="0046244C" w:rsidRPr="004761F0">
        <w:rPr>
          <w:color w:val="auto"/>
          <w:sz w:val="22"/>
          <w:szCs w:val="22"/>
        </w:rPr>
        <w:t>k</w:t>
      </w:r>
      <w:r w:rsidR="00E34DD1" w:rsidRPr="004761F0">
        <w:rPr>
          <w:color w:val="auto"/>
          <w:sz w:val="22"/>
          <w:szCs w:val="22"/>
        </w:rPr>
        <w:t> </w:t>
      </w:r>
      <w:r w:rsidR="0046244C" w:rsidRPr="004761F0">
        <w:rPr>
          <w:color w:val="auto"/>
          <w:sz w:val="22"/>
          <w:szCs w:val="22"/>
        </w:rPr>
        <w:t>O</w:t>
      </w:r>
      <w:r w:rsidR="00E34DD1" w:rsidRPr="004761F0">
        <w:rPr>
          <w:color w:val="auto"/>
          <w:sz w:val="22"/>
          <w:szCs w:val="22"/>
        </w:rPr>
        <w:t> v platnom znení</w:t>
      </w:r>
      <w:r w:rsidRPr="004761F0">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6914C524" w:rsidR="00B95A51" w:rsidRPr="008C0227" w:rsidRDefault="00B95A51" w:rsidP="002370F8">
      <w:pPr>
        <w:pStyle w:val="Odsekzoznamu"/>
        <w:numPr>
          <w:ilvl w:val="0"/>
          <w:numId w:val="365"/>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Zoznam dokumetácie súvisiacej s O je uvedený v Usmernení </w:t>
      </w:r>
      <w:r w:rsidRPr="004761F0">
        <w:rPr>
          <w:rFonts w:asciiTheme="minorHAnsi" w:hAnsiTheme="minorHAnsi" w:cstheme="minorHAnsi"/>
          <w:color w:val="auto"/>
          <w:sz w:val="22"/>
          <w:szCs w:val="22"/>
        </w:rPr>
        <w:t>PPA č. 8</w:t>
      </w:r>
      <w:r w:rsidR="00D27CDD" w:rsidRPr="004761F0">
        <w:rPr>
          <w:rFonts w:asciiTheme="minorHAnsi" w:hAnsiTheme="minorHAnsi" w:cstheme="minorHAnsi"/>
          <w:color w:val="auto"/>
          <w:sz w:val="22"/>
          <w:szCs w:val="22"/>
        </w:rPr>
        <w:t xml:space="preserve"> v platnom znení</w:t>
      </w:r>
      <w:r w:rsidRPr="004761F0">
        <w:rPr>
          <w:rFonts w:asciiTheme="minorHAnsi" w:hAnsiTheme="minorHAnsi" w:cstheme="minorHAnsi"/>
          <w:color w:val="auto"/>
          <w:sz w:val="22"/>
          <w:szCs w:val="22"/>
        </w:rPr>
        <w:t>.</w:t>
      </w:r>
    </w:p>
    <w:p w14:paraId="37AAF78F" w14:textId="69165451"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w:t>
      </w:r>
      <w:r w:rsidR="00AE6FC1" w:rsidRPr="00FB03C0">
        <w:rPr>
          <w:color w:val="FF0000"/>
          <w:sz w:val="22"/>
          <w:szCs w:val="22"/>
        </w:rPr>
        <w:t>/O</w:t>
      </w:r>
      <w:r w:rsidRPr="008C0227">
        <w:rPr>
          <w:color w:val="auto"/>
          <w:sz w:val="22"/>
          <w:szCs w:val="22"/>
        </w:rPr>
        <w:t xml:space="preserve">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3603E990" w:rsidR="002C38F2" w:rsidRPr="008C0227" w:rsidRDefault="002C38F2" w:rsidP="002370F8">
      <w:pPr>
        <w:pStyle w:val="Odsekzoznamu"/>
        <w:numPr>
          <w:ilvl w:val="0"/>
          <w:numId w:val="374"/>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V zmysle článku</w:t>
      </w:r>
      <w:r w:rsidR="00930E9C">
        <w:rPr>
          <w:rFonts w:asciiTheme="minorHAnsi" w:hAnsiTheme="minorHAnsi" w:cstheme="minorHAnsi"/>
          <w:color w:val="auto"/>
          <w:sz w:val="22"/>
          <w:szCs w:val="22"/>
        </w:rPr>
        <w:t xml:space="preserve"> </w:t>
      </w:r>
      <w:r w:rsidR="000C1E43">
        <w:rPr>
          <w:color w:val="000000" w:themeColor="text1"/>
          <w:sz w:val="22"/>
          <w:szCs w:val="22"/>
        </w:rPr>
        <w:t xml:space="preserve">čl. 58 ods. 1 nariadenia č. 1306/2013 </w:t>
      </w:r>
      <w:r w:rsidRPr="008C0227">
        <w:rPr>
          <w:rFonts w:asciiTheme="minorHAnsi" w:hAnsiTheme="minorHAnsi" w:cstheme="minorHAnsi"/>
          <w:color w:val="auto"/>
          <w:sz w:val="22"/>
          <w:szCs w:val="22"/>
        </w:rPr>
        <w:t xml:space="preserve">je PPA zodpovedná za riadenie a kontrolu výdavkov EPFRV. Uvedená povinnosť sa vzťahuje aj na kontrolu VO a kontrolu O. </w:t>
      </w:r>
    </w:p>
    <w:p w14:paraId="422A834A" w14:textId="77777777" w:rsidR="002C38F2" w:rsidRPr="008C0227" w:rsidRDefault="002C38F2" w:rsidP="002370F8">
      <w:pPr>
        <w:pStyle w:val="Odsekzoznamu"/>
        <w:numPr>
          <w:ilvl w:val="0"/>
          <w:numId w:val="374"/>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370F8">
      <w:pPr>
        <w:pStyle w:val="Odsekzoznamu"/>
        <w:numPr>
          <w:ilvl w:val="0"/>
          <w:numId w:val="374"/>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2370F8">
      <w:pPr>
        <w:pStyle w:val="Odsekzoznamu"/>
        <w:numPr>
          <w:ilvl w:val="0"/>
          <w:numId w:val="374"/>
        </w:numPr>
        <w:spacing w:after="0" w:line="240" w:lineRule="auto"/>
        <w:ind w:left="426" w:hanging="426"/>
        <w:rPr>
          <w:b/>
          <w:color w:val="auto"/>
          <w:sz w:val="22"/>
          <w:szCs w:val="22"/>
          <w:u w:val="single"/>
        </w:rPr>
      </w:pPr>
      <w:bookmarkStart w:id="114" w:name="_Toc3360949"/>
      <w:bookmarkStart w:id="115"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114"/>
      <w:bookmarkEnd w:id="115"/>
      <w:r w:rsidR="001A10E2" w:rsidRPr="008C0227">
        <w:rPr>
          <w:b/>
          <w:color w:val="auto"/>
          <w:sz w:val="22"/>
          <w:szCs w:val="22"/>
          <w:u w:val="single"/>
        </w:rPr>
        <w:t>P:</w:t>
      </w:r>
    </w:p>
    <w:p w14:paraId="720FEB4F"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116" w:name="move463935252_6916"/>
    </w:p>
    <w:p w14:paraId="5A2F8978" w14:textId="57F45570"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116"/>
    </w:p>
    <w:p w14:paraId="30D4F399" w14:textId="537E855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117" w:name="move463935252_6918"/>
    </w:p>
    <w:p w14:paraId="44DC8388" w14:textId="11209424"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 xml:space="preserve">V prípade spolupráce pri výkone kontroly s RO, s ÚVO, PMÚ, resp. s inými orgánmi (podľa povahy tejto spolupráce) môže PPA v odôvodnených prípadoch lehotu na vydanie </w:t>
      </w:r>
      <w:r w:rsidRPr="008C0227">
        <w:rPr>
          <w:rFonts w:asciiTheme="minorHAnsi" w:hAnsiTheme="minorHAnsi" w:cstheme="minorHAnsi"/>
          <w:color w:val="auto"/>
          <w:sz w:val="22"/>
          <w:szCs w:val="22"/>
        </w:rPr>
        <w:lastRenderedPageBreak/>
        <w:t>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370F8">
      <w:pPr>
        <w:pStyle w:val="Odsekzoznamu"/>
        <w:numPr>
          <w:ilvl w:val="0"/>
          <w:numId w:val="367"/>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370F8">
      <w:pPr>
        <w:pStyle w:val="Odsekzoznamu"/>
        <w:numPr>
          <w:ilvl w:val="1"/>
          <w:numId w:val="369"/>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117"/>
    </w:p>
    <w:p w14:paraId="3987928F" w14:textId="7EF20A79" w:rsidR="006D4E72" w:rsidRPr="008C0227" w:rsidRDefault="006D4E72" w:rsidP="002370F8">
      <w:pPr>
        <w:pStyle w:val="Odsekzoznamu"/>
        <w:numPr>
          <w:ilvl w:val="0"/>
          <w:numId w:val="368"/>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370F8">
      <w:pPr>
        <w:pStyle w:val="Odsekzoznamu"/>
        <w:numPr>
          <w:ilvl w:val="0"/>
          <w:numId w:val="370"/>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370F8">
      <w:pPr>
        <w:pStyle w:val="Odsekzoznamu"/>
        <w:numPr>
          <w:ilvl w:val="0"/>
          <w:numId w:val="366"/>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370F8">
      <w:pPr>
        <w:pStyle w:val="Odsekzoznamu"/>
        <w:numPr>
          <w:ilvl w:val="0"/>
          <w:numId w:val="371"/>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370F8">
      <w:pPr>
        <w:pStyle w:val="Odsekzoznamu"/>
        <w:numPr>
          <w:ilvl w:val="0"/>
          <w:numId w:val="366"/>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w:t>
      </w:r>
      <w:r w:rsidRPr="008C0227">
        <w:rPr>
          <w:rFonts w:asciiTheme="minorHAnsi" w:hAnsiTheme="minorHAnsi" w:cstheme="minorHAnsi"/>
          <w:b/>
          <w:color w:val="auto"/>
          <w:sz w:val="22"/>
          <w:szCs w:val="22"/>
        </w:rPr>
        <w:lastRenderedPageBreak/>
        <w:t xml:space="preserve">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370F8">
      <w:pPr>
        <w:pStyle w:val="Odsekzoznamu"/>
        <w:numPr>
          <w:ilvl w:val="0"/>
          <w:numId w:val="372"/>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370F8">
      <w:pPr>
        <w:pStyle w:val="Bezriadkovania1"/>
        <w:numPr>
          <w:ilvl w:val="0"/>
          <w:numId w:val="373"/>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súkromného kapitálu do právnickej osoby, výdavky týkajúce sa predmetnej zákazky sú neoprávnené v celom rozsahu. </w:t>
      </w:r>
    </w:p>
    <w:p w14:paraId="4A695239" w14:textId="78617045" w:rsidR="00595B79"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00DC5BC0">
        <w:rPr>
          <w:rFonts w:asciiTheme="minorHAnsi" w:hAnsiTheme="minorHAnsi" w:cstheme="minorHAnsi"/>
          <w:szCs w:val="22"/>
          <w:u w:val="single"/>
        </w:rPr>
        <w:t xml:space="preserve"> </w:t>
      </w:r>
      <w:r w:rsidR="00DC5BC0" w:rsidRPr="004761F0">
        <w:rPr>
          <w:rFonts w:asciiTheme="minorHAnsi" w:hAnsiTheme="minorHAnsi" w:cstheme="minorHAnsi"/>
          <w:szCs w:val="22"/>
          <w:u w:val="single"/>
        </w:rPr>
        <w:t>PPA</w:t>
      </w:r>
      <w:r w:rsidR="00E34DD1" w:rsidRPr="004761F0">
        <w:rPr>
          <w:rFonts w:asciiTheme="minorHAnsi" w:hAnsiTheme="minorHAnsi" w:cstheme="minorHAnsi"/>
          <w:szCs w:val="22"/>
          <w:u w:val="single"/>
        </w:rPr>
        <w:t xml:space="preserve"> v platnom znení</w:t>
      </w:r>
      <w:r w:rsidRPr="004761F0">
        <w:rPr>
          <w:rFonts w:asciiTheme="minorHAnsi" w:hAnsiTheme="minorHAnsi" w:cstheme="minorHAnsi"/>
          <w:szCs w:val="22"/>
        </w:rPr>
        <w:t xml:space="preserve">. Zmluva </w:t>
      </w:r>
      <w:r w:rsidRPr="008C0227">
        <w:rPr>
          <w:rFonts w:asciiTheme="minorHAnsi" w:hAnsiTheme="minorHAnsi" w:cstheme="minorHAnsi"/>
          <w:szCs w:val="22"/>
        </w:rPr>
        <w:t>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370F8">
      <w:pPr>
        <w:pStyle w:val="Bezriadkovania1"/>
        <w:numPr>
          <w:ilvl w:val="0"/>
          <w:numId w:val="372"/>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370F8">
      <w:pPr>
        <w:pStyle w:val="Nadpis3"/>
        <w:numPr>
          <w:ilvl w:val="2"/>
          <w:numId w:val="360"/>
        </w:numPr>
        <w:ind w:left="720"/>
        <w:rPr>
          <w:i/>
          <w:color w:val="1F497D" w:themeColor="text2"/>
          <w:sz w:val="22"/>
          <w:szCs w:val="22"/>
        </w:rPr>
      </w:pPr>
      <w:bookmarkStart w:id="118" w:name="_Toc3360956"/>
      <w:bookmarkStart w:id="119" w:name="_Toc200708670"/>
      <w:r w:rsidRPr="00C249D7">
        <w:rPr>
          <w:i/>
          <w:color w:val="0070C0"/>
          <w:sz w:val="22"/>
          <w:szCs w:val="22"/>
        </w:rPr>
        <w:lastRenderedPageBreak/>
        <w:t>Uplatňovanie sociálneho aspektu pri verejnom obstarávaní</w:t>
      </w:r>
      <w:bookmarkEnd w:id="118"/>
      <w:bookmarkEnd w:id="119"/>
    </w:p>
    <w:p w14:paraId="755E2B2D" w14:textId="18AD9DAA"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22"/>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w:t>
      </w:r>
      <w:r w:rsidR="00A8604E" w:rsidRPr="00FB03C0">
        <w:rPr>
          <w:rFonts w:cs="Calibri"/>
          <w:strike/>
          <w:color w:val="92D050"/>
          <w:sz w:val="22"/>
          <w:szCs w:val="22"/>
        </w:rPr>
        <w:t>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4FC6C27C" w:rsidR="006666B0" w:rsidRPr="004761F0" w:rsidRDefault="001B7090" w:rsidP="003116A8">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w:t>
      </w:r>
      <w:r w:rsidR="00DF073C" w:rsidRPr="004761F0">
        <w:rPr>
          <w:rFonts w:cs="Calibri"/>
          <w:color w:val="auto"/>
          <w:sz w:val="22"/>
          <w:szCs w:val="22"/>
        </w:rPr>
        <w:t>verejnom obstarávaní pre Program rozvoja vidieka Slovenskej republiky 2014 – 202</w:t>
      </w:r>
      <w:r w:rsidR="00FE238B" w:rsidRPr="004761F0">
        <w:rPr>
          <w:rFonts w:cs="Calibri"/>
          <w:color w:val="auto"/>
          <w:sz w:val="22"/>
          <w:szCs w:val="22"/>
        </w:rPr>
        <w:t>2</w:t>
      </w:r>
      <w:r w:rsidR="00DF073C" w:rsidRPr="004761F0">
        <w:rPr>
          <w:rFonts w:cs="Calibri"/>
          <w:color w:val="auto"/>
          <w:sz w:val="22"/>
          <w:szCs w:val="22"/>
        </w:rPr>
        <w:t>“, ktorý je</w:t>
      </w:r>
      <w:r w:rsidR="003116A8" w:rsidRPr="004761F0">
        <w:rPr>
          <w:rFonts w:cs="Calibri"/>
          <w:color w:val="auto"/>
          <w:sz w:val="22"/>
          <w:szCs w:val="22"/>
        </w:rPr>
        <w:t xml:space="preserve"> uverejnený ako príloha k príslušnej výzve, v rámci ktorej je uplatňovaný sociálny aspekt pri VO a ako príloha č. 30A tejto Príručky.</w:t>
      </w:r>
      <w:r w:rsidR="00DF073C" w:rsidRPr="004761F0">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20"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21" w:name="_Toc200708671"/>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21"/>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2370F8">
      <w:pPr>
        <w:pStyle w:val="Odsekzoznamu"/>
        <w:numPr>
          <w:ilvl w:val="0"/>
          <w:numId w:val="317"/>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331AEE0F"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1. etapa: </w:t>
      </w:r>
      <w:r w:rsidRPr="00EE51F0">
        <w:rPr>
          <w:rFonts w:asciiTheme="minorHAnsi" w:hAnsiTheme="minorHAnsi" w:cstheme="minorHAnsi"/>
          <w:b/>
          <w:color w:val="auto"/>
          <w:sz w:val="22"/>
          <w:szCs w:val="22"/>
        </w:rPr>
        <w:t>Zemné práce</w:t>
      </w:r>
      <w:r w:rsidRPr="00EE51F0">
        <w:rPr>
          <w:rFonts w:asciiTheme="minorHAnsi" w:hAnsiTheme="minorHAnsi" w:cstheme="minorHAnsi"/>
          <w:color w:val="auto"/>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r w:rsidR="00930E9C" w:rsidRPr="00EE51F0">
        <w:rPr>
          <w:rFonts w:asciiTheme="minorHAnsi" w:hAnsiTheme="minorHAnsi" w:cstheme="minorHAnsi"/>
          <w:color w:val="auto"/>
          <w:sz w:val="22"/>
          <w:szCs w:val="22"/>
        </w:rPr>
        <w:t>)</w:t>
      </w:r>
      <w:r w:rsidRPr="00EE51F0" w:rsidDel="00DF69B6">
        <w:rPr>
          <w:rFonts w:asciiTheme="minorHAnsi" w:hAnsiTheme="minorHAnsi" w:cstheme="minorHAnsi"/>
          <w:color w:val="auto"/>
          <w:sz w:val="22"/>
          <w:szCs w:val="22"/>
        </w:rPr>
        <w:t xml:space="preserve"> </w:t>
      </w:r>
    </w:p>
    <w:p w14:paraId="3E7B9A35" w14:textId="77777777" w:rsidR="00930E9C"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sz w:val="22"/>
        </w:rPr>
        <w:t xml:space="preserve">2. etapa: </w:t>
      </w:r>
      <w:r w:rsidRPr="00EE51F0">
        <w:rPr>
          <w:rFonts w:asciiTheme="minorHAnsi" w:hAnsiTheme="minorHAnsi" w:cstheme="minorHAnsi"/>
          <w:b/>
          <w:sz w:val="22"/>
        </w:rPr>
        <w:t>Zvislé konštrukcie</w:t>
      </w:r>
      <w:r w:rsidRPr="00EE51F0">
        <w:rPr>
          <w:rFonts w:asciiTheme="minorHAnsi" w:hAnsiTheme="minorHAnsi" w:cstheme="minorHAnsi"/>
          <w:sz w:val="22"/>
        </w:rPr>
        <w:t xml:space="preserve"> – fotodokumentácia musí preukazovať realizáciu položiek: vymurovanie obvodových stien a vnútorných nosných prekladov; vymurovanie vnútorných priečok - nenosné preklady; vymurovanie komína a ostatných konštrukcií</w:t>
      </w:r>
      <w:r w:rsidRPr="00EE51F0" w:rsidDel="00DF69B6">
        <w:rPr>
          <w:rFonts w:asciiTheme="minorHAnsi" w:hAnsiTheme="minorHAnsi" w:cstheme="minorHAnsi"/>
          <w:color w:val="auto"/>
          <w:sz w:val="22"/>
          <w:szCs w:val="22"/>
        </w:rPr>
        <w:t xml:space="preserve"> </w:t>
      </w:r>
    </w:p>
    <w:p w14:paraId="3A5097FE" w14:textId="77777777" w:rsidR="00930E9C" w:rsidRPr="00EE51F0" w:rsidRDefault="00731DFF"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szCs w:val="22"/>
        </w:rPr>
        <w:t>3</w:t>
      </w:r>
      <w:r w:rsidR="00DF69B6" w:rsidRPr="00EE51F0">
        <w:rPr>
          <w:rFonts w:asciiTheme="minorHAnsi" w:hAnsiTheme="minorHAnsi" w:cstheme="minorHAnsi"/>
          <w:color w:val="auto"/>
          <w:sz w:val="22"/>
        </w:rPr>
        <w:t xml:space="preserve">. </w:t>
      </w:r>
      <w:r w:rsidR="00DF69B6" w:rsidRPr="00EE51F0">
        <w:rPr>
          <w:rFonts w:asciiTheme="minorHAnsi" w:hAnsiTheme="minorHAnsi" w:cstheme="minorHAnsi"/>
          <w:sz w:val="22"/>
        </w:rPr>
        <w:t xml:space="preserve">etapa: </w:t>
      </w:r>
      <w:r w:rsidR="00DF69B6" w:rsidRPr="00EE51F0">
        <w:rPr>
          <w:rFonts w:asciiTheme="minorHAnsi" w:hAnsiTheme="minorHAnsi" w:cstheme="minorHAnsi"/>
          <w:b/>
          <w:sz w:val="22"/>
        </w:rPr>
        <w:t>Vodorovné nosné konštrukcie</w:t>
      </w:r>
      <w:r w:rsidR="00DF69B6" w:rsidRPr="00EE51F0">
        <w:rPr>
          <w:rFonts w:asciiTheme="minorHAnsi" w:hAnsiTheme="minorHAnsi" w:cstheme="minorHAnsi"/>
          <w:sz w:val="22"/>
        </w:rPr>
        <w:t xml:space="preserve"> </w:t>
      </w:r>
      <w:r w:rsidR="00DF69B6" w:rsidRPr="00EE51F0">
        <w:rPr>
          <w:rFonts w:asciiTheme="minorHAnsi" w:hAnsiTheme="minorHAnsi" w:cstheme="minorHAnsi"/>
          <w:b/>
          <w:sz w:val="22"/>
        </w:rPr>
        <w:t>(stropy)</w:t>
      </w:r>
      <w:r w:rsidR="00DF69B6" w:rsidRPr="00EE51F0">
        <w:rPr>
          <w:rFonts w:asciiTheme="minorHAnsi" w:hAnsiTheme="minorHAnsi" w:cstheme="minorHAnsi"/>
          <w:sz w:val="22"/>
        </w:rPr>
        <w:t xml:space="preserve"> - fotodokumentácia musí preukazovať realizáciu položiek: debnenie stropu, debnenie venca, debnenie prekladov, debnenie schodiska; prúty oceľovej výstuže – armovanie, betón podľa pevnostnej triedy (STN);</w:t>
      </w:r>
    </w:p>
    <w:p w14:paraId="59DD6022" w14:textId="40E3ADA9" w:rsidR="00731DFF" w:rsidRPr="00EE51F0" w:rsidRDefault="00DF69B6" w:rsidP="008D0C28">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t xml:space="preserve">4. etapa: </w:t>
      </w:r>
      <w:r w:rsidRPr="00EE51F0">
        <w:rPr>
          <w:rFonts w:asciiTheme="minorHAnsi" w:hAnsiTheme="minorHAnsi" w:cstheme="minorHAnsi"/>
          <w:b/>
          <w:color w:val="auto"/>
          <w:sz w:val="22"/>
        </w:rPr>
        <w:t>Rúrové konštrukcie, inštalácie a rozvody</w:t>
      </w:r>
      <w:r w:rsidRPr="00EE51F0">
        <w:rPr>
          <w:rFonts w:asciiTheme="minorHAnsi" w:hAnsiTheme="minorHAnsi" w:cstheme="minorHAnsi"/>
          <w:color w:val="auto"/>
          <w:sz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2C1A3CF2"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Pr>
          <w:rFonts w:asciiTheme="minorHAnsi" w:hAnsiTheme="minorHAnsi" w:cstheme="minorHAnsi"/>
          <w:color w:val="auto"/>
          <w:sz w:val="22"/>
        </w:rPr>
        <w:lastRenderedPageBreak/>
        <w:t xml:space="preserve">5. etapa: </w:t>
      </w:r>
      <w:r w:rsidRPr="00EE51F0">
        <w:rPr>
          <w:rFonts w:asciiTheme="minorHAnsi" w:hAnsiTheme="minorHAnsi" w:cstheme="minorHAnsi"/>
          <w:b/>
          <w:color w:val="auto"/>
          <w:sz w:val="22"/>
        </w:rPr>
        <w:t>Úprava povrchov a podlahy konštrukcií</w:t>
      </w:r>
      <w:r w:rsidRPr="00EE51F0">
        <w:rPr>
          <w:rFonts w:asciiTheme="minorHAnsi" w:hAnsiTheme="minorHAnsi" w:cstheme="minorHAnsi"/>
          <w:color w:val="auto"/>
          <w:sz w:val="22"/>
        </w:rPr>
        <w:t xml:space="preserve"> – fotodokumentácia musí preukazovať realizáciu položiek vnútorné omietky, stropné omietky, vonkajšie omietky a podhľady; zateplenie obvodových stien, silikónovú omietku a penetráciu; podlahovú fóliu a cementový poter</w:t>
      </w:r>
    </w:p>
    <w:p w14:paraId="0499D7D0" w14:textId="77777777" w:rsidR="00930E9C" w:rsidRPr="00EE51F0" w:rsidRDefault="00DF69B6" w:rsidP="00930E9C">
      <w:pPr>
        <w:pStyle w:val="Odsekzoznamu"/>
        <w:numPr>
          <w:ilvl w:val="1"/>
          <w:numId w:val="316"/>
        </w:numPr>
        <w:spacing w:after="0" w:line="240" w:lineRule="auto"/>
        <w:ind w:left="851" w:hanging="284"/>
        <w:rPr>
          <w:rFonts w:asciiTheme="minorHAnsi" w:hAnsiTheme="minorHAnsi" w:cstheme="minorHAnsi"/>
          <w:color w:val="auto"/>
          <w:sz w:val="22"/>
          <w:szCs w:val="22"/>
        </w:rPr>
      </w:pPr>
      <w:r w:rsidRPr="00EE51F0" w:rsidDel="00DF69B6">
        <w:rPr>
          <w:rFonts w:asciiTheme="minorHAnsi" w:hAnsiTheme="minorHAnsi" w:cstheme="minorHAnsi"/>
          <w:color w:val="auto"/>
          <w:sz w:val="22"/>
          <w:szCs w:val="22"/>
        </w:rPr>
        <w:t xml:space="preserve"> </w:t>
      </w:r>
      <w:r w:rsidRPr="00EE51F0">
        <w:rPr>
          <w:rFonts w:asciiTheme="minorHAnsi" w:hAnsiTheme="minorHAnsi" w:cstheme="minorHAnsi"/>
          <w:color w:val="auto"/>
          <w:sz w:val="22"/>
        </w:rPr>
        <w:t xml:space="preserve">6. etapa: </w:t>
      </w:r>
      <w:r w:rsidRPr="00EE51F0">
        <w:rPr>
          <w:rFonts w:asciiTheme="minorHAnsi" w:hAnsiTheme="minorHAnsi" w:cstheme="minorHAnsi"/>
          <w:b/>
          <w:color w:val="auto"/>
          <w:sz w:val="22"/>
        </w:rPr>
        <w:t>Ostatné konštrukcie</w:t>
      </w:r>
      <w:r w:rsidRPr="00EE51F0">
        <w:rPr>
          <w:rFonts w:asciiTheme="minorHAnsi" w:hAnsiTheme="minorHAnsi" w:cstheme="minorHAnsi"/>
          <w:color w:val="auto"/>
          <w:sz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r w:rsidRPr="00EE51F0">
        <w:rPr>
          <w:rFonts w:asciiTheme="minorHAnsi" w:hAnsiTheme="minorHAnsi" w:cstheme="minorHAnsi"/>
          <w:color w:val="auto"/>
          <w:sz w:val="22"/>
          <w:szCs w:val="22"/>
        </w:rPr>
        <w:t xml:space="preserve">Na hlavné stavebné práce sú naviazané a teda sú ich súčasťou aj </w:t>
      </w:r>
      <w:r w:rsidRPr="00EE51F0">
        <w:rPr>
          <w:rFonts w:asciiTheme="minorHAnsi" w:hAnsiTheme="minorHAnsi" w:cstheme="minorHAnsi"/>
          <w:b/>
          <w:color w:val="auto"/>
          <w:sz w:val="22"/>
          <w:szCs w:val="22"/>
        </w:rPr>
        <w:t>pomocné stavebné práce</w:t>
      </w:r>
      <w:r w:rsidRPr="00EE51F0">
        <w:rPr>
          <w:rFonts w:asciiTheme="minorHAnsi" w:hAnsiTheme="minorHAnsi" w:cstheme="minorHAnsi"/>
          <w:color w:val="auto"/>
          <w:sz w:val="22"/>
          <w:szCs w:val="22"/>
        </w:rPr>
        <w:t>,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w:t>
      </w:r>
      <w:r w:rsidRPr="00EE51F0">
        <w:rPr>
          <w:rFonts w:asciiTheme="minorHAnsi" w:hAnsiTheme="minorHAnsi" w:cstheme="minorHAnsi"/>
          <w:b/>
          <w:color w:val="auto"/>
          <w:sz w:val="22"/>
          <w:szCs w:val="22"/>
        </w:rPr>
        <w:t>rekonštrukciu</w:t>
      </w:r>
      <w:r w:rsidRPr="00EE51F0">
        <w:rPr>
          <w:rFonts w:asciiTheme="minorHAnsi" w:hAnsiTheme="minorHAnsi" w:cstheme="minorHAnsi"/>
          <w:color w:val="auto"/>
          <w:sz w:val="22"/>
          <w:szCs w:val="22"/>
        </w:rPr>
        <w:t>, zahrnú sa do hlavných stavebných prác aj búracie práce a odvoz sutiny</w:t>
      </w:r>
    </w:p>
    <w:p w14:paraId="74331B00" w14:textId="05A0CB09" w:rsidR="001C4B2E" w:rsidRPr="00EE51F0" w:rsidRDefault="001C4B2E" w:rsidP="00930E9C">
      <w:pPr>
        <w:pStyle w:val="Odsekzoznamu"/>
        <w:spacing w:after="0" w:line="240" w:lineRule="auto"/>
        <w:ind w:left="851"/>
        <w:rPr>
          <w:rFonts w:asciiTheme="minorHAnsi" w:hAnsiTheme="minorHAnsi" w:cstheme="minorHAnsi"/>
          <w:color w:val="auto"/>
          <w:sz w:val="22"/>
          <w:szCs w:val="22"/>
        </w:rPr>
      </w:pPr>
      <w:r w:rsidRPr="00EE51F0">
        <w:rPr>
          <w:rFonts w:asciiTheme="minorHAnsi" w:hAnsiTheme="minorHAnsi" w:cstheme="minorHAnsi"/>
          <w:color w:val="auto"/>
          <w:sz w:val="22"/>
          <w:szCs w:val="22"/>
        </w:rPr>
        <w:t xml:space="preserve">Po ukončení všetkých jednotlivých </w:t>
      </w:r>
      <w:r w:rsidRPr="00EE51F0">
        <w:rPr>
          <w:rFonts w:asciiTheme="minorHAnsi" w:hAnsiTheme="minorHAnsi" w:cstheme="minorHAnsi"/>
          <w:sz w:val="22"/>
          <w:szCs w:val="22"/>
        </w:rPr>
        <w:t xml:space="preserve">etáp v rámci hlavných stavebných prác je prijímateľ povinný predložiť PPA naskenovaný </w:t>
      </w:r>
      <w:r w:rsidRPr="00EE51F0">
        <w:rPr>
          <w:rFonts w:asciiTheme="minorHAnsi" w:hAnsiTheme="minorHAnsi" w:cstheme="minorHAnsi"/>
          <w:b/>
          <w:sz w:val="22"/>
          <w:szCs w:val="22"/>
        </w:rPr>
        <w:t>stavebný denník</w:t>
      </w:r>
      <w:r w:rsidRPr="00EE51F0">
        <w:rPr>
          <w:rFonts w:asciiTheme="minorHAnsi" w:hAnsiTheme="minorHAnsi" w:cstheme="minorHAnsi"/>
          <w:sz w:val="22"/>
          <w:szCs w:val="22"/>
        </w:rPr>
        <w:t xml:space="preserve"> s okrúhlou pečiatkou a podpisom osoby vykonávajúcej stavebný dozor</w:t>
      </w:r>
      <w:r w:rsidR="004D75A5" w:rsidRPr="00EE51F0">
        <w:rPr>
          <w:rFonts w:asciiTheme="minorHAnsi" w:hAnsiTheme="minorHAnsi" w:cstheme="minorHAnsi"/>
          <w:sz w:val="22"/>
          <w:szCs w:val="22"/>
        </w:rPr>
        <w:t>.</w:t>
      </w:r>
    </w:p>
    <w:p w14:paraId="34C6B089" w14:textId="456F3CEE" w:rsidR="004D75A5" w:rsidRPr="00EE51F0" w:rsidRDefault="004D75A5" w:rsidP="00731DFF">
      <w:pPr>
        <w:spacing w:after="0" w:line="240" w:lineRule="auto"/>
        <w:ind w:left="567"/>
        <w:rPr>
          <w:rFonts w:asciiTheme="minorHAnsi" w:hAnsiTheme="minorHAnsi" w:cstheme="minorHAnsi"/>
          <w:sz w:val="22"/>
          <w:szCs w:val="22"/>
        </w:rPr>
      </w:pPr>
    </w:p>
    <w:p w14:paraId="447C08BC" w14:textId="50C275B5" w:rsidR="00731DFF" w:rsidRPr="004761F0" w:rsidRDefault="004D75A5" w:rsidP="00930E9C">
      <w:pPr>
        <w:pStyle w:val="Odsekzoznamu"/>
        <w:spacing w:after="0" w:line="240" w:lineRule="auto"/>
        <w:ind w:left="567"/>
        <w:rPr>
          <w:color w:val="auto"/>
          <w:sz w:val="22"/>
          <w:szCs w:val="22"/>
        </w:rPr>
      </w:pPr>
      <w:r w:rsidRPr="004761F0">
        <w:rPr>
          <w:rFonts w:asciiTheme="minorHAnsi" w:hAnsiTheme="minorHAnsi" w:cstheme="minorHAnsi"/>
          <w:color w:val="auto"/>
          <w:sz w:val="22"/>
          <w:szCs w:val="22"/>
        </w:rPr>
        <w:t>PPA vytvorí službu na portáli slovensko.sk prostredníctvom ktorej budú prijímateľa predkladať tzv. „geotagg“ informácie po ukončení každej jednotlivej etapy v rámci hlavných stavebných prác podľa kódu projektu do 1 mesiaca od ukončenia príslušnej etapy. 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 popísaných v projekte. Porušenie tejto povinnosti, je možné považovať za porušenie definované v ZmluveUvedené body musí prijímateľ zabezpečiť aj pred podpisom Zmluvy a po podpise Zmluvy zdokladovať poskytovateľovi v zmysle podmienok nastavených v Zmluve</w:t>
      </w:r>
      <w:r w:rsidRPr="004761F0" w:rsidDel="004D75A5">
        <w:rPr>
          <w:rFonts w:asciiTheme="minorHAnsi" w:hAnsiTheme="minorHAnsi" w:cstheme="minorHAnsi"/>
          <w:color w:val="auto"/>
          <w:sz w:val="22"/>
          <w:szCs w:val="22"/>
        </w:rPr>
        <w:t xml:space="preserve"> </w:t>
      </w:r>
      <w:r w:rsidRPr="004761F0">
        <w:rPr>
          <w:color w:val="auto"/>
          <w:sz w:val="22"/>
          <w:szCs w:val="22"/>
        </w:rPr>
        <w:t xml:space="preserve">6 . </w:t>
      </w:r>
      <w:r w:rsidRPr="004761F0">
        <w:rPr>
          <w:color w:val="auto"/>
          <w:sz w:val="22"/>
          <w:szCs w:val="22"/>
        </w:rPr>
        <w:tab/>
      </w:r>
      <w:r w:rsidR="0060150A" w:rsidRPr="004761F0">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6567EBA9" w14:textId="77777777" w:rsidR="00731DFF" w:rsidRPr="004D75A5" w:rsidRDefault="00731DFF" w:rsidP="004D75A5">
      <w:pPr>
        <w:pStyle w:val="Odsekzoznamu"/>
        <w:numPr>
          <w:ilvl w:val="0"/>
          <w:numId w:val="386"/>
        </w:numPr>
        <w:spacing w:after="0" w:line="240" w:lineRule="auto"/>
        <w:ind w:left="567"/>
        <w:rPr>
          <w:rFonts w:asciiTheme="minorHAnsi" w:hAnsiTheme="minorHAnsi" w:cstheme="minorHAnsi"/>
          <w:color w:val="auto"/>
          <w:sz w:val="22"/>
          <w:szCs w:val="22"/>
        </w:rPr>
      </w:pPr>
      <w:r w:rsidRPr="004D75A5">
        <w:rPr>
          <w:rFonts w:asciiTheme="minorHAnsi" w:hAnsiTheme="minorHAnsi" w:cstheme="minorHAnsi"/>
          <w:color w:val="auto"/>
          <w:sz w:val="22"/>
          <w:szCs w:val="22"/>
        </w:rPr>
        <w:t xml:space="preserve">Pri fotodokumentácii pre stavebné investície do 100 000,00 Eur bez DPH je prijímateľ povinný zabezpečiť fotografickú  dokumentáciu v nevyhnutnom rozsahu (najmä s dokumentovaním priebehu/fáz stavebných/búracích prác, rozhodujúcich detailov za účelom zdokumentovania </w:t>
      </w:r>
      <w:r w:rsidRPr="004D75A5">
        <w:rPr>
          <w:rFonts w:asciiTheme="minorHAnsi" w:hAnsiTheme="minorHAnsi" w:cstheme="minorHAnsi"/>
          <w:color w:val="auto"/>
          <w:sz w:val="22"/>
          <w:szCs w:val="22"/>
        </w:rPr>
        <w:lastRenderedPageBreak/>
        <w:t>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44CDE053" w14:textId="1849CE34"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rPr>
        <w:t xml:space="preserve">Pri fotodokumentácii </w:t>
      </w:r>
      <w:r w:rsidRPr="004761F0">
        <w:rPr>
          <w:rFonts w:asciiTheme="minorHAnsi" w:hAnsiTheme="minorHAnsi" w:cstheme="minorHAnsi"/>
          <w:b/>
          <w:color w:val="auto"/>
          <w:sz w:val="22"/>
        </w:rPr>
        <w:t>pre investície do technológie, resp. strojov a zariadení</w:t>
      </w:r>
      <w:r w:rsidRPr="004761F0">
        <w:rPr>
          <w:rFonts w:asciiTheme="minorHAnsi" w:hAnsiTheme="minorHAnsi" w:cstheme="minorHAnsi"/>
          <w:color w:val="auto"/>
          <w:sz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w:t>
      </w:r>
      <w:r w:rsidRPr="004761F0">
        <w:rPr>
          <w:color w:val="auto"/>
          <w:sz w:val="22"/>
          <w:szCs w:val="22"/>
        </w:rPr>
        <w:t xml:space="preserve"> </w:t>
      </w:r>
      <w:r w:rsidRPr="004761F0">
        <w:rPr>
          <w:rFonts w:asciiTheme="minorHAnsi" w:hAnsiTheme="minorHAnsi" w:cstheme="minorHAnsi"/>
          <w:color w:val="auto"/>
          <w:sz w:val="22"/>
        </w:rPr>
        <w:t>resp. predložiť prostredníctvom ITMS2014+   s celkovou fotodokumentáciou vrátane vyhotovenia a odovzdania finálnej správy o priebehu a výsledku realizácie investície v rámci ŽoP, predmetnom ktorej je refundácia danej investície.</w:t>
      </w:r>
    </w:p>
    <w:p w14:paraId="55CE2A86" w14:textId="2CE9A63E" w:rsidR="0060150A" w:rsidRPr="004761F0" w:rsidRDefault="0060150A" w:rsidP="009C5CF2">
      <w:pPr>
        <w:pStyle w:val="Odsekzoznamu"/>
        <w:numPr>
          <w:ilvl w:val="0"/>
          <w:numId w:val="386"/>
        </w:numPr>
        <w:autoSpaceDE w:val="0"/>
        <w:autoSpaceDN w:val="0"/>
        <w:spacing w:after="0" w:line="240" w:lineRule="auto"/>
        <w:ind w:left="567" w:hanging="567"/>
        <w:rPr>
          <w:rFonts w:asciiTheme="minorHAnsi" w:hAnsiTheme="minorHAnsi" w:cstheme="minorHAnsi"/>
          <w:color w:val="auto"/>
          <w:sz w:val="22"/>
          <w:szCs w:val="22"/>
        </w:rPr>
      </w:pPr>
      <w:r w:rsidRPr="004761F0">
        <w:rPr>
          <w:rFonts w:asciiTheme="minorHAnsi" w:hAnsiTheme="minorHAnsi" w:cstheme="minorHAnsi"/>
          <w:color w:val="auto"/>
          <w:sz w:val="22"/>
          <w:szCs w:val="22"/>
        </w:rPr>
        <w:t xml:space="preserve">Pri fotodokumentácii </w:t>
      </w:r>
      <w:r w:rsidRPr="004761F0">
        <w:rPr>
          <w:rFonts w:asciiTheme="minorHAnsi" w:hAnsiTheme="minorHAnsi" w:cstheme="minorHAnsi"/>
          <w:b/>
          <w:color w:val="auto"/>
          <w:sz w:val="22"/>
          <w:szCs w:val="22"/>
        </w:rPr>
        <w:t>pre stavebné investície</w:t>
      </w:r>
      <w:r w:rsidRPr="004761F0">
        <w:rPr>
          <w:rFonts w:asciiTheme="minorHAnsi" w:hAnsiTheme="minorHAnsi" w:cstheme="minorHAnsi"/>
          <w:color w:val="auto"/>
          <w:sz w:val="22"/>
          <w:szCs w:val="22"/>
        </w:rPr>
        <w:t xml:space="preserve">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1DAA4C44" w14:textId="4B69541B" w:rsidR="004875D5" w:rsidRPr="00C249D7" w:rsidRDefault="001707D8" w:rsidP="002370F8">
      <w:pPr>
        <w:pStyle w:val="Nadpis2"/>
        <w:numPr>
          <w:ilvl w:val="1"/>
          <w:numId w:val="360"/>
        </w:numPr>
        <w:ind w:left="567" w:hanging="567"/>
        <w:rPr>
          <w:rFonts w:asciiTheme="minorHAnsi" w:hAnsiTheme="minorHAnsi" w:cs="Times New Roman"/>
          <w:color w:val="0070C0"/>
          <w:sz w:val="24"/>
          <w:szCs w:val="24"/>
        </w:rPr>
      </w:pPr>
      <w:bookmarkStart w:id="122" w:name="_Toc200708672"/>
      <w:r w:rsidRPr="00C249D7">
        <w:rPr>
          <w:rFonts w:asciiTheme="minorHAnsi" w:hAnsiTheme="minorHAnsi" w:cs="Times New Roman"/>
          <w:color w:val="0070C0"/>
          <w:sz w:val="24"/>
          <w:szCs w:val="24"/>
        </w:rPr>
        <w:t>Konflikt záujmov</w:t>
      </w:r>
      <w:bookmarkEnd w:id="120"/>
      <w:bookmarkEnd w:id="122"/>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370F8">
      <w:pPr>
        <w:pStyle w:val="Nadpis3"/>
        <w:numPr>
          <w:ilvl w:val="2"/>
          <w:numId w:val="360"/>
        </w:numPr>
        <w:ind w:left="720"/>
        <w:rPr>
          <w:i/>
          <w:color w:val="0070C0"/>
          <w:sz w:val="22"/>
          <w:szCs w:val="22"/>
        </w:rPr>
      </w:pPr>
      <w:bookmarkStart w:id="123" w:name="_Toc3360958"/>
      <w:bookmarkStart w:id="124" w:name="_Toc200708673"/>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23"/>
      <w:bookmarkEnd w:id="124"/>
    </w:p>
    <w:p w14:paraId="6287D662" w14:textId="52696933"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25" w:name="move463935252_61011"/>
      <w:r w:rsidRPr="00C249D7">
        <w:rPr>
          <w:b/>
          <w:sz w:val="22"/>
          <w:szCs w:val="22"/>
        </w:rPr>
        <w:t>Konflikt záujmov je pri</w:t>
      </w:r>
      <w:r w:rsidR="003116A8">
        <w:rPr>
          <w:b/>
          <w:sz w:val="22"/>
          <w:szCs w:val="22"/>
        </w:rPr>
        <w:t xml:space="preserve"> poskytovaní príspevku zakázaný </w:t>
      </w:r>
      <w:r w:rsidR="003116A8" w:rsidRPr="004761F0">
        <w:rPr>
          <w:b/>
          <w:color w:val="auto"/>
          <w:sz w:val="22"/>
          <w:szCs w:val="22"/>
        </w:rPr>
        <w:t xml:space="preserve">a obstarávateľ je povinný počas realizácie obstarávania postupovať podľa Usmernenia </w:t>
      </w:r>
      <w:r w:rsidR="007F32E1" w:rsidRPr="004761F0">
        <w:rPr>
          <w:b/>
          <w:color w:val="auto"/>
          <w:sz w:val="22"/>
          <w:szCs w:val="22"/>
        </w:rPr>
        <w:t>PPA č.</w:t>
      </w:r>
      <w:r w:rsidR="003116A8" w:rsidRPr="004761F0">
        <w:rPr>
          <w:b/>
          <w:color w:val="auto"/>
          <w:sz w:val="22"/>
          <w:szCs w:val="22"/>
        </w:rPr>
        <w:t xml:space="preserve"> 10.  </w:t>
      </w:r>
      <w:r w:rsidRPr="004761F0">
        <w:rPr>
          <w:b/>
          <w:color w:val="auto"/>
          <w:sz w:val="22"/>
          <w:szCs w:val="22"/>
        </w:rPr>
        <w:t xml:space="preserve"> </w:t>
      </w:r>
    </w:p>
    <w:bookmarkEnd w:id="125"/>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lastRenderedPageBreak/>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26"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26"/>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370F8">
            <w:pPr>
              <w:pStyle w:val="Odsekzoznamu"/>
              <w:numPr>
                <w:ilvl w:val="0"/>
                <w:numId w:val="240"/>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370F8">
            <w:pPr>
              <w:pStyle w:val="Odsekzoznamu"/>
              <w:numPr>
                <w:ilvl w:val="0"/>
                <w:numId w:val="240"/>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370F8">
            <w:pPr>
              <w:pStyle w:val="Odsekzoznamu"/>
              <w:numPr>
                <w:ilvl w:val="0"/>
                <w:numId w:val="240"/>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27"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27"/>
    <w:p w14:paraId="72969563" w14:textId="30F59ECC" w:rsidR="00842AD6"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28" w:name="_Toc3360959"/>
    </w:p>
    <w:p w14:paraId="59D9C6B5" w14:textId="77777777" w:rsidR="004761F0" w:rsidRPr="007829C3" w:rsidRDefault="004761F0" w:rsidP="004761F0">
      <w:pPr>
        <w:pStyle w:val="Odsekzoznamu"/>
        <w:spacing w:after="0" w:line="240" w:lineRule="auto"/>
        <w:ind w:left="567"/>
        <w:rPr>
          <w:sz w:val="22"/>
          <w:szCs w:val="22"/>
        </w:rPr>
      </w:pPr>
    </w:p>
    <w:p w14:paraId="48B5E254" w14:textId="34860A9F" w:rsidR="001C28CF" w:rsidRPr="007829C3" w:rsidRDefault="00842AD6" w:rsidP="002370F8">
      <w:pPr>
        <w:pStyle w:val="Nadpis3"/>
        <w:numPr>
          <w:ilvl w:val="2"/>
          <w:numId w:val="360"/>
        </w:numPr>
        <w:ind w:left="720"/>
        <w:rPr>
          <w:i/>
          <w:color w:val="0070C0"/>
          <w:sz w:val="22"/>
          <w:szCs w:val="22"/>
        </w:rPr>
      </w:pPr>
      <w:bookmarkStart w:id="129" w:name="_Toc200708674"/>
      <w:r w:rsidRPr="007829C3">
        <w:rPr>
          <w:i/>
          <w:color w:val="0070C0"/>
          <w:sz w:val="22"/>
          <w:szCs w:val="22"/>
        </w:rPr>
        <w:lastRenderedPageBreak/>
        <w:t>Konflikt záujmov pri obstarávaní na úrovni prijímateľa</w:t>
      </w:r>
      <w:bookmarkEnd w:id="129"/>
      <w:r w:rsidRPr="007829C3">
        <w:rPr>
          <w:i/>
          <w:color w:val="0070C0"/>
          <w:sz w:val="22"/>
          <w:szCs w:val="22"/>
        </w:rPr>
        <w:t xml:space="preserve"> </w:t>
      </w:r>
      <w:bookmarkEnd w:id="128"/>
    </w:p>
    <w:p w14:paraId="13FF1ED9" w14:textId="77777777" w:rsidR="004761F0" w:rsidRPr="007829C3" w:rsidRDefault="004761F0" w:rsidP="004761F0">
      <w:pPr>
        <w:pStyle w:val="Odsekzoznamu"/>
        <w:numPr>
          <w:ilvl w:val="0"/>
          <w:numId w:val="205"/>
        </w:numPr>
        <w:spacing w:after="0" w:line="240" w:lineRule="auto"/>
        <w:ind w:left="567" w:hanging="567"/>
        <w:rPr>
          <w:rFonts w:asciiTheme="minorHAnsi" w:hAnsiTheme="minorHAnsi"/>
          <w:strike/>
          <w:sz w:val="18"/>
          <w:szCs w:val="18"/>
        </w:rPr>
      </w:pPr>
      <w:bookmarkStart w:id="130" w:name="move463935252_61022"/>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Pr="007829C3">
        <w:rPr>
          <w:rFonts w:asciiTheme="minorHAnsi" w:hAnsiTheme="minorHAnsi"/>
          <w:sz w:val="22"/>
        </w:rPr>
        <w:br/>
        <w:t xml:space="preserve">za ohrozenie jej nestrannosti a nezávislosti v súvislosti s verejným obstarávaním“. </w:t>
      </w:r>
    </w:p>
    <w:p w14:paraId="3FCECD54" w14:textId="77777777" w:rsidR="004761F0" w:rsidRDefault="004761F0" w:rsidP="004761F0">
      <w:pPr>
        <w:pStyle w:val="Odsekzoznamu"/>
        <w:spacing w:after="0" w:line="240" w:lineRule="auto"/>
        <w:ind w:left="567"/>
        <w:rPr>
          <w:color w:val="000000" w:themeColor="text1"/>
          <w:sz w:val="22"/>
          <w:szCs w:val="22"/>
        </w:rPr>
      </w:pPr>
      <w:r w:rsidRPr="007829C3">
        <w:rPr>
          <w:sz w:val="22"/>
          <w:szCs w:val="22"/>
        </w:rPr>
        <w:t xml:space="preserve">Podľa čl. 24 smernice č. 2014/24/EÚ z 26.02.2014 „Členské štáty zabezpečia, </w:t>
      </w:r>
      <w:r w:rsidRPr="007829C3">
        <w:rPr>
          <w:sz w:val="22"/>
          <w:szCs w:val="22"/>
        </w:rPr>
        <w:br/>
        <w:t xml:space="preserve">aby verejní obstarávatelia prijali vhodné opatrenia na účinné predchádzanie konfliktom záujmov, ktoré vznikajú pri vykonávaní postupov obstarávania, 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44E7E035" w14:textId="6C45760D" w:rsidR="004761F0" w:rsidRPr="004761F0" w:rsidRDefault="004761F0" w:rsidP="004761F0">
      <w:pPr>
        <w:pStyle w:val="Odsekzoznamu"/>
        <w:spacing w:after="0" w:line="240" w:lineRule="auto"/>
        <w:ind w:left="567"/>
        <w:rPr>
          <w:color w:val="000000" w:themeColor="text1"/>
          <w:sz w:val="22"/>
          <w:szCs w:val="22"/>
        </w:rPr>
      </w:pPr>
      <w:r w:rsidRPr="004761F0">
        <w:rPr>
          <w:color w:val="000000" w:themeColor="text1"/>
          <w:sz w:val="22"/>
          <w:szCs w:val="22"/>
        </w:rPr>
        <w:t xml:space="preserve">Pre potreby posudzovania konfliktu záujmov PPA vydala Usmernenie č. </w:t>
      </w:r>
      <w:r w:rsidRPr="004761F0">
        <w:rPr>
          <w:color w:val="auto"/>
          <w:sz w:val="22"/>
          <w:szCs w:val="22"/>
        </w:rPr>
        <w:t xml:space="preserve">10 PPA  </w:t>
      </w:r>
      <w:r w:rsidRPr="004761F0">
        <w:rPr>
          <w:color w:val="000000" w:themeColor="text1"/>
          <w:sz w:val="22"/>
          <w:szCs w:val="22"/>
        </w:rPr>
        <w:t>k posudzovaniu konfliktu záujmov v procese verejného obstarávania/obstarávania tovarov, stavebných prác a služieb financovaných z PRV SR 2014 – 20</w:t>
      </w:r>
      <w:r w:rsidRPr="004761F0">
        <w:rPr>
          <w:color w:val="auto"/>
          <w:sz w:val="22"/>
          <w:szCs w:val="22"/>
        </w:rPr>
        <w:t>22.</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30"/>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3"/>
      </w:r>
      <w:r w:rsidRPr="00C249D7">
        <w:rPr>
          <w:sz w:val="22"/>
          <w:szCs w:val="22"/>
        </w:rPr>
        <w:t>), ktorí sa podieľajú na realizácii O</w:t>
      </w:r>
      <w:r w:rsidRPr="00C249D7">
        <w:rPr>
          <w:rStyle w:val="Odkaznapoznmkupodiarou"/>
          <w:sz w:val="22"/>
          <w:szCs w:val="22"/>
        </w:rPr>
        <w:footnoteReference w:id="24"/>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370F8">
      <w:pPr>
        <w:pStyle w:val="Nadpis2"/>
        <w:numPr>
          <w:ilvl w:val="1"/>
          <w:numId w:val="360"/>
        </w:numPr>
        <w:ind w:left="567" w:hanging="567"/>
        <w:rPr>
          <w:rFonts w:asciiTheme="minorHAnsi" w:hAnsiTheme="minorHAnsi" w:cs="Times New Roman"/>
          <w:color w:val="0070C0"/>
          <w:sz w:val="24"/>
          <w:szCs w:val="24"/>
        </w:rPr>
      </w:pPr>
      <w:bookmarkStart w:id="131" w:name="_Toc3360960"/>
      <w:bookmarkStart w:id="132" w:name="_Toc200708675"/>
      <w:r w:rsidRPr="00C249D7">
        <w:rPr>
          <w:rFonts w:asciiTheme="minorHAnsi" w:hAnsiTheme="minorHAnsi" w:cs="Times New Roman"/>
          <w:color w:val="0070C0"/>
          <w:sz w:val="24"/>
          <w:szCs w:val="24"/>
        </w:rPr>
        <w:lastRenderedPageBreak/>
        <w:t>Zmenové konanie</w:t>
      </w:r>
      <w:bookmarkEnd w:id="131"/>
      <w:bookmarkEnd w:id="132"/>
      <w:r w:rsidRPr="00C249D7">
        <w:rPr>
          <w:rFonts w:asciiTheme="minorHAnsi" w:hAnsiTheme="minorHAnsi" w:cs="Times New Roman"/>
          <w:color w:val="0070C0"/>
          <w:sz w:val="24"/>
          <w:szCs w:val="24"/>
        </w:rPr>
        <w:t xml:space="preserve"> </w:t>
      </w:r>
    </w:p>
    <w:p w14:paraId="38CACB2D" w14:textId="1AC2086C" w:rsidR="008F0EA6" w:rsidRPr="00C249D7" w:rsidRDefault="00411CB0" w:rsidP="002370F8">
      <w:pPr>
        <w:pStyle w:val="Nadpis3"/>
        <w:numPr>
          <w:ilvl w:val="2"/>
          <w:numId w:val="360"/>
        </w:numPr>
        <w:ind w:left="720"/>
        <w:rPr>
          <w:i/>
          <w:color w:val="0070C0"/>
          <w:sz w:val="22"/>
          <w:szCs w:val="22"/>
        </w:rPr>
      </w:pPr>
      <w:bookmarkStart w:id="133" w:name="_Toc3360961"/>
      <w:bookmarkStart w:id="134" w:name="_Toc200708676"/>
      <w:r w:rsidRPr="00C249D7">
        <w:rPr>
          <w:i/>
          <w:color w:val="0070C0"/>
          <w:sz w:val="22"/>
          <w:szCs w:val="22"/>
        </w:rPr>
        <w:t>Zmenové konanie na podnet prijímateľa</w:t>
      </w:r>
      <w:bookmarkEnd w:id="133"/>
      <w:bookmarkEnd w:id="134"/>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35"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35"/>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36"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w:t>
      </w:r>
      <w:r w:rsidR="008A4790" w:rsidRPr="00C249D7">
        <w:rPr>
          <w:rFonts w:asciiTheme="minorHAnsi" w:hAnsiTheme="minorHAnsi"/>
          <w:b/>
          <w:color w:val="000000" w:themeColor="text1"/>
          <w:sz w:val="22"/>
        </w:rPr>
        <w:lastRenderedPageBreak/>
        <w:t>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36"/>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370F8">
      <w:pPr>
        <w:pStyle w:val="Nadpis4"/>
        <w:numPr>
          <w:ilvl w:val="3"/>
          <w:numId w:val="360"/>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lastRenderedPageBreak/>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zmených informovať PPA a to v rámci monitorovacích správ. Zmeny aktivít (výstupov) je možné relaizovať maximálne dvakrát ročne s povinnosťoch ich riadneho zdôvodonenia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5C80B12E" w:rsidR="00E22CC7" w:rsidRPr="00FC3AD8" w:rsidRDefault="00E22CC7" w:rsidP="005B6A1D">
            <w:pPr>
              <w:pStyle w:val="Odsekzoznamu"/>
              <w:numPr>
                <w:ilvl w:val="0"/>
                <w:numId w:val="72"/>
              </w:numPr>
              <w:autoSpaceDE w:val="0"/>
              <w:autoSpaceDN w:val="0"/>
              <w:adjustRightInd w:val="0"/>
              <w:ind w:left="318" w:hanging="284"/>
              <w:jc w:val="both"/>
              <w:rPr>
                <w:sz w:val="18"/>
                <w:szCs w:val="18"/>
              </w:rPr>
            </w:pPr>
            <w:r w:rsidRPr="00FC3AD8">
              <w:rPr>
                <w:sz w:val="18"/>
                <w:szCs w:val="18"/>
              </w:rPr>
              <w:t>zníženie výšky NFP oproti pôvodnej výške platnej v okamihu nadobudnutia účinnosti zmluvy o poskytnutí NFP o viac ako 15%</w:t>
            </w:r>
            <w:r w:rsidR="00D1408D" w:rsidRPr="00FC3AD8">
              <w:rPr>
                <w:sz w:val="18"/>
                <w:szCs w:val="18"/>
              </w:rPr>
              <w:t xml:space="preserve"> (neplatí v prípade zmeny počtu a/alebo charakteru aktivít projektu v rámci uplatnenia ZVV)</w:t>
            </w:r>
            <w:r w:rsidRPr="00FC3AD8">
              <w:rPr>
                <w:sz w:val="18"/>
                <w:szCs w:val="18"/>
              </w:rPr>
              <w:t>;</w:t>
            </w:r>
          </w:p>
          <w:p w14:paraId="7195F6D2" w14:textId="77777777" w:rsidR="00D1408D" w:rsidRPr="00FC3AD8" w:rsidRDefault="00E22CC7" w:rsidP="00D1408D">
            <w:pPr>
              <w:pStyle w:val="Odsekzoznamu"/>
              <w:numPr>
                <w:ilvl w:val="0"/>
                <w:numId w:val="72"/>
              </w:numPr>
              <w:autoSpaceDE w:val="0"/>
              <w:autoSpaceDN w:val="0"/>
              <w:adjustRightInd w:val="0"/>
              <w:ind w:left="318" w:hanging="284"/>
              <w:jc w:val="both"/>
              <w:rPr>
                <w:sz w:val="18"/>
                <w:szCs w:val="18"/>
              </w:rPr>
            </w:pPr>
            <w:r w:rsidRPr="00FC3AD8">
              <w:rPr>
                <w:sz w:val="18"/>
                <w:szCs w:val="18"/>
              </w:rPr>
              <w:t xml:space="preserve">zmena výšky finančných prostriedkov skupiny výdavkov </w:t>
            </w:r>
            <w:r w:rsidR="00472A3E" w:rsidRPr="00FC3AD8">
              <w:rPr>
                <w:sz w:val="18"/>
                <w:szCs w:val="18"/>
              </w:rPr>
              <w:t xml:space="preserve">NFP </w:t>
            </w:r>
            <w:r w:rsidRPr="00FC3AD8">
              <w:rPr>
                <w:sz w:val="18"/>
                <w:szCs w:val="18"/>
              </w:rPr>
              <w:t xml:space="preserve">o viac ako 15 % oproti pôvodnej výške platnej v okamihu nadobudnutia účinnosti zmluvy o poskytnutí NFP </w:t>
            </w:r>
            <w:r w:rsidR="00D1408D" w:rsidRPr="00FC3AD8">
              <w:rPr>
                <w:sz w:val="18"/>
                <w:szCs w:val="18"/>
              </w:rPr>
              <w:t xml:space="preserve">(neplatí v prípade zmeny počtu a/alebo charakteru aktivít projektu v rámci uplatnenia ZVV); </w:t>
            </w:r>
          </w:p>
          <w:p w14:paraId="1B51F6C1" w14:textId="7F6449DD" w:rsidR="00E22CC7" w:rsidRPr="008C0227" w:rsidRDefault="00E22CC7" w:rsidP="00FE238B">
            <w:pPr>
              <w:pStyle w:val="Odsekzoznamu"/>
              <w:numPr>
                <w:ilvl w:val="0"/>
                <w:numId w:val="72"/>
              </w:numPr>
              <w:autoSpaceDE w:val="0"/>
              <w:autoSpaceDN w:val="0"/>
              <w:adjustRightInd w:val="0"/>
              <w:ind w:left="321" w:hanging="284"/>
              <w:jc w:val="both"/>
              <w:rPr>
                <w:sz w:val="18"/>
                <w:szCs w:val="18"/>
              </w:rPr>
            </w:pPr>
            <w:r w:rsidRPr="008C0227">
              <w:rPr>
                <w:sz w:val="18"/>
                <w:szCs w:val="18"/>
              </w:rPr>
              <w:t>presun finančných prostriedkov medzi jednotlivými skupinami výdavkov nesmie kompenzovať znížený objem finančných prostriedkov spôsobených v dôsledku napr. finančných</w:t>
            </w:r>
            <w:r w:rsidR="004421AD">
              <w:rPr>
                <w:sz w:val="18"/>
                <w:szCs w:val="18"/>
              </w:rPr>
              <w:t xml:space="preserve"> </w:t>
            </w:r>
            <w:r w:rsidR="00561565" w:rsidRPr="00FC3AD8">
              <w:rPr>
                <w:sz w:val="18"/>
                <w:szCs w:val="18"/>
              </w:rPr>
              <w:t>sankcií</w:t>
            </w:r>
            <w:r w:rsidRPr="00FC3AD8">
              <w:rPr>
                <w:sz w:val="18"/>
                <w:szCs w:val="18"/>
              </w:rPr>
              <w:t xml:space="preserve">, </w:t>
            </w:r>
            <w:r w:rsidRPr="008C0227">
              <w:rPr>
                <w:sz w:val="18"/>
                <w:szCs w:val="18"/>
              </w:rPr>
              <w:t>nezrovnalostí a pod.);</w:t>
            </w:r>
            <w:r w:rsidR="00A36BDB" w:rsidRPr="008C0227" w:rsidDel="00A36BDB">
              <w:rPr>
                <w:sz w:val="18"/>
                <w:szCs w:val="18"/>
              </w:rPr>
              <w:t xml:space="preserve"> </w:t>
            </w:r>
          </w:p>
          <w:p w14:paraId="02A29907" w14:textId="3A31C656"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7DDC6FDA" w14:textId="35EA05DA" w:rsidR="00E42696" w:rsidRPr="003615DA"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p w14:paraId="05CFAD58" w14:textId="3F7EBB30" w:rsidR="00561565" w:rsidRPr="003615DA" w:rsidRDefault="00561565" w:rsidP="003615DA">
            <w:pPr>
              <w:pStyle w:val="Odsekzoznamu"/>
              <w:numPr>
                <w:ilvl w:val="0"/>
                <w:numId w:val="72"/>
              </w:numPr>
              <w:autoSpaceDE w:val="0"/>
              <w:autoSpaceDN w:val="0"/>
              <w:adjustRightInd w:val="0"/>
              <w:ind w:left="318" w:hanging="284"/>
              <w:jc w:val="both"/>
            </w:pPr>
            <w:r w:rsidRPr="00FC3AD8">
              <w:rPr>
                <w:sz w:val="18"/>
                <w:szCs w:val="18"/>
              </w:rPr>
              <w:t>zmena týkajúca sa začiatku realizácie aktivít projektu(ak nejde o predpokladaný dátum začatia), ak prijímateľ nezačne s realizáciou hlavných aktivít projektu do 3 mesiacov od termínu začiatku realizácie uvedeného v Zmluve</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lastRenderedPageBreak/>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37" w:name="move463935252_6111113"/>
      <w:bookmarkStart w:id="138"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37"/>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38"/>
    <w:p w14:paraId="6F15BBAF" w14:textId="2292A8B0"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w:t>
      </w:r>
      <w:r w:rsidR="000C1E43">
        <w:rPr>
          <w:color w:val="000000" w:themeColor="text1"/>
          <w:sz w:val="22"/>
          <w:szCs w:val="22"/>
        </w:rPr>
        <w:t xml:space="preserve"> </w:t>
      </w:r>
      <w:r w:rsidRPr="00C249D7">
        <w:rPr>
          <w:color w:val="000000" w:themeColor="text1"/>
          <w:sz w:val="22"/>
          <w:szCs w:val="22"/>
        </w:rPr>
        <w:t>.</w:t>
      </w:r>
      <w:r w:rsidRPr="006D69CB">
        <w:rPr>
          <w:color w:val="00B050"/>
          <w:sz w:val="22"/>
          <w:szCs w:val="22"/>
        </w:rPr>
        <w:t xml:space="preserve"> </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lastRenderedPageBreak/>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39"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39"/>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67073311" w:rsidR="00CC7F83" w:rsidRPr="00CD3709"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4BF27EDF" w14:textId="1EC23527" w:rsidR="00561565" w:rsidRPr="00FC3AD8" w:rsidRDefault="00561565" w:rsidP="00CD3709">
      <w:pPr>
        <w:pStyle w:val="Odsekzoznamu"/>
        <w:numPr>
          <w:ilvl w:val="0"/>
          <w:numId w:val="131"/>
        </w:numPr>
        <w:autoSpaceDE w:val="0"/>
        <w:autoSpaceDN w:val="0"/>
        <w:adjustRightInd w:val="0"/>
        <w:spacing w:after="0" w:line="240" w:lineRule="auto"/>
        <w:ind w:left="567" w:hanging="567"/>
        <w:rPr>
          <w:color w:val="auto"/>
          <w:sz w:val="22"/>
          <w:szCs w:val="22"/>
        </w:rPr>
      </w:pPr>
      <w:r w:rsidRPr="00FC3AD8">
        <w:rPr>
          <w:color w:val="auto"/>
          <w:sz w:val="22"/>
          <w:szCs w:val="22"/>
        </w:rPr>
        <w:t>Zaslanie žiadosti o významnejšiu zmenu prijímateľom nepozastavuje lehoty, ktoré je prijímateľ povinný dodržať (predloženie obstarávania, stavebného povolenia, zahájiť/ukončiť realizáciu projektu a iné).</w:t>
      </w:r>
    </w:p>
    <w:p w14:paraId="58B79438" w14:textId="037AF0FC" w:rsidR="001C28CF" w:rsidRPr="00C249D7" w:rsidRDefault="003C01FA" w:rsidP="002370F8">
      <w:pPr>
        <w:pStyle w:val="Nadpis4"/>
        <w:numPr>
          <w:ilvl w:val="3"/>
          <w:numId w:val="360"/>
        </w:numPr>
        <w:rPr>
          <w:i/>
          <w:sz w:val="22"/>
          <w:szCs w:val="22"/>
        </w:rPr>
      </w:pPr>
      <w:r w:rsidRPr="00C249D7">
        <w:rPr>
          <w:i/>
          <w:color w:val="0070C0"/>
          <w:sz w:val="22"/>
          <w:szCs w:val="22"/>
        </w:rPr>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0DD8FDC1" w14:textId="63DFEA2F" w:rsidR="00CD3709"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5064BA2" w14:textId="0D2864C5" w:rsidR="005E0CC0" w:rsidRDefault="00411CB0" w:rsidP="005E0CC0">
      <w:pPr>
        <w:pStyle w:val="Odsekzoznamu"/>
        <w:numPr>
          <w:ilvl w:val="0"/>
          <w:numId w:val="389"/>
        </w:numPr>
        <w:tabs>
          <w:tab w:val="left" w:pos="851"/>
        </w:tabs>
        <w:autoSpaceDE w:val="0"/>
        <w:autoSpaceDN w:val="0"/>
        <w:adjustRightInd w:val="0"/>
        <w:spacing w:after="0" w:line="240" w:lineRule="auto"/>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w:t>
      </w:r>
      <w:r w:rsidR="006C1999" w:rsidRPr="005E0CC0">
        <w:rPr>
          <w:color w:val="auto"/>
          <w:sz w:val="22"/>
        </w:rPr>
        <w:t>P</w:t>
      </w:r>
      <w:r w:rsidR="005E0CC0" w:rsidRPr="005E0CC0">
        <w:rPr>
          <w:color w:val="auto"/>
          <w:sz w:val="22"/>
        </w:rPr>
        <w:t>;</w:t>
      </w:r>
    </w:p>
    <w:p w14:paraId="51EE1B9F" w14:textId="77777777" w:rsid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color w:val="auto"/>
          <w:sz w:val="22"/>
        </w:rPr>
        <w:t xml:space="preserve">zmena v subjekte PPA ako poskytovateľa na základe všeobecne záväzného právneho predpisu; </w:t>
      </w:r>
    </w:p>
    <w:p w14:paraId="242E76F0" w14:textId="61AE8506"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zmena štatutárneho orgánu zmluvných strán;</w:t>
      </w:r>
    </w:p>
    <w:p w14:paraId="2595981A" w14:textId="7505780D" w:rsidR="00411CB0"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lastRenderedPageBreak/>
        <w:t>zmena identifikačných a kontaktných údajov zmluvných strán, ktorá nemá za následok zmenu v subjekte PPA, resp. prijímateľa</w:t>
      </w:r>
      <w:r w:rsidR="0079636A" w:rsidRPr="005E0CC0">
        <w:rPr>
          <w:sz w:val="22"/>
        </w:rPr>
        <w:t xml:space="preserve"> v rámci implementácie stratégie CLLD</w:t>
      </w:r>
      <w:r w:rsidRPr="005E0CC0">
        <w:rPr>
          <w:sz w:val="22"/>
        </w:rPr>
        <w:t xml:space="preserve">; </w:t>
      </w:r>
    </w:p>
    <w:p w14:paraId="4A1719B4" w14:textId="5295BED9" w:rsidR="00F32C7A" w:rsidRPr="005E0CC0" w:rsidRDefault="00411CB0"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sz w:val="22"/>
        </w:rPr>
        <w:t>chyby v písaní, počítaní a iné zrejmé nesprávnosti;</w:t>
      </w:r>
    </w:p>
    <w:p w14:paraId="43A191D4" w14:textId="71B7167A" w:rsidR="00411CB0" w:rsidRPr="005E0CC0"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sz w:val="22"/>
        </w:rPr>
        <w:t xml:space="preserve">     </w:t>
      </w:r>
      <w:r w:rsidR="00411CB0" w:rsidRPr="005E0CC0">
        <w:rPr>
          <w:sz w:val="22"/>
        </w:rPr>
        <w:t xml:space="preserve">zmena SFR EPFRV, Systému riadenia PRV, </w:t>
      </w:r>
      <w:r w:rsidR="00F7475C" w:rsidRPr="005E0CC0">
        <w:rPr>
          <w:sz w:val="22"/>
        </w:rPr>
        <w:t xml:space="preserve">Systému riadenia CLLD, </w:t>
      </w:r>
      <w:r w:rsidR="000F61B5" w:rsidRPr="005E0CC0">
        <w:rPr>
          <w:sz w:val="22"/>
        </w:rPr>
        <w:t>p</w:t>
      </w:r>
      <w:r w:rsidR="00411CB0" w:rsidRPr="005E0CC0">
        <w:rPr>
          <w:sz w:val="22"/>
        </w:rPr>
        <w:t>ríručky pre žiadateľa</w:t>
      </w:r>
      <w:r w:rsidR="000F61B5" w:rsidRPr="005E0CC0">
        <w:rPr>
          <w:sz w:val="22"/>
        </w:rPr>
        <w:t>,</w:t>
      </w:r>
      <w:r w:rsidR="00411CB0" w:rsidRPr="005E0CC0">
        <w:rPr>
          <w:sz w:val="22"/>
        </w:rPr>
        <w:t xml:space="preserve"> alebo </w:t>
      </w:r>
      <w:r w:rsidR="000F61B5" w:rsidRPr="005E0CC0">
        <w:rPr>
          <w:sz w:val="22"/>
        </w:rPr>
        <w:t>p</w:t>
      </w:r>
      <w:r w:rsidR="00411CB0" w:rsidRPr="005E0CC0">
        <w:rPr>
          <w:sz w:val="22"/>
        </w:rPr>
        <w:t xml:space="preserve">ríručky pre </w:t>
      </w:r>
      <w:r w:rsidR="000F61B5" w:rsidRPr="005E0CC0">
        <w:rPr>
          <w:sz w:val="22"/>
        </w:rPr>
        <w:t>p</w:t>
      </w:r>
      <w:r w:rsidR="00411CB0" w:rsidRPr="005E0CC0">
        <w:rPr>
          <w:sz w:val="22"/>
        </w:rPr>
        <w:t>rijímateľa</w:t>
      </w:r>
      <w:r w:rsidR="00360400" w:rsidRPr="005E0CC0">
        <w:rPr>
          <w:sz w:val="22"/>
        </w:rPr>
        <w:t xml:space="preserve"> </w:t>
      </w:r>
      <w:r w:rsidR="00360400" w:rsidRPr="005E0CC0">
        <w:rPr>
          <w:color w:val="000000" w:themeColor="text1"/>
          <w:sz w:val="22"/>
          <w:szCs w:val="22"/>
        </w:rPr>
        <w:t>LEADER</w:t>
      </w:r>
      <w:r w:rsidRPr="005E0CC0">
        <w:rPr>
          <w:color w:val="000000" w:themeColor="text1"/>
          <w:sz w:val="22"/>
          <w:szCs w:val="22"/>
        </w:rPr>
        <w:t>;</w:t>
      </w:r>
    </w:p>
    <w:p w14:paraId="441723B0" w14:textId="152B7FA7" w:rsidR="00472A3E" w:rsidRDefault="005E0CC0" w:rsidP="005E0CC0">
      <w:pPr>
        <w:pStyle w:val="Odsekzoznamu"/>
        <w:numPr>
          <w:ilvl w:val="0"/>
          <w:numId w:val="389"/>
        </w:numPr>
        <w:tabs>
          <w:tab w:val="left" w:pos="851"/>
        </w:tabs>
        <w:autoSpaceDE w:val="0"/>
        <w:autoSpaceDN w:val="0"/>
        <w:adjustRightInd w:val="0"/>
        <w:spacing w:after="0" w:line="240" w:lineRule="auto"/>
        <w:rPr>
          <w:color w:val="auto"/>
          <w:sz w:val="22"/>
        </w:rPr>
      </w:pPr>
      <w:r>
        <w:rPr>
          <w:color w:val="auto"/>
          <w:sz w:val="22"/>
        </w:rPr>
        <w:t>z</w:t>
      </w:r>
      <w:r w:rsidR="00472A3E" w:rsidRPr="005E0CC0">
        <w:rPr>
          <w:color w:val="auto"/>
          <w:sz w:val="22"/>
        </w:rPr>
        <w:t>mena položiek rozpočtu</w:t>
      </w:r>
      <w:r w:rsidRPr="005E0CC0">
        <w:rPr>
          <w:color w:val="auto"/>
          <w:sz w:val="22"/>
        </w:rPr>
        <w:t>;</w:t>
      </w:r>
    </w:p>
    <w:p w14:paraId="455854ED" w14:textId="40CCF8F1" w:rsidR="007A4552" w:rsidRPr="005E0CC0" w:rsidRDefault="007A4552" w:rsidP="005E0CC0">
      <w:pPr>
        <w:pStyle w:val="Odsekzoznamu"/>
        <w:numPr>
          <w:ilvl w:val="0"/>
          <w:numId w:val="389"/>
        </w:numPr>
        <w:tabs>
          <w:tab w:val="left" w:pos="851"/>
        </w:tabs>
        <w:autoSpaceDE w:val="0"/>
        <w:autoSpaceDN w:val="0"/>
        <w:adjustRightInd w:val="0"/>
        <w:spacing w:after="0" w:line="240" w:lineRule="auto"/>
        <w:rPr>
          <w:color w:val="auto"/>
          <w:sz w:val="22"/>
        </w:rPr>
      </w:pPr>
      <w:r w:rsidRPr="005E0CC0">
        <w:rPr>
          <w:rFonts w:asciiTheme="minorHAnsi" w:hAnsiTheme="minorHAnsi" w:cstheme="minorHAnsi"/>
          <w:color w:val="auto"/>
          <w:sz w:val="22"/>
        </w:rPr>
        <w:t>omeškanie prijímateľa so začatím realizácie hlavných aktivít projektu o menej ako 3 mesiace od termínu začiatku realizácie uvedeného v Zmluve/ zmena v predpokladanom termíne zahájenia realizácie</w:t>
      </w:r>
      <w:r w:rsidR="005E0CC0">
        <w:rPr>
          <w:rFonts w:asciiTheme="minorHAnsi" w:hAnsiTheme="minorHAnsi" w:cstheme="minorHAnsi"/>
          <w:color w:val="auto"/>
          <w:sz w:val="22"/>
        </w:rPr>
        <w:t>.</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78EF3BE5" w:rsidR="003C01FA"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0F25CF13" w:rsidR="00B15758" w:rsidRPr="00CD3709" w:rsidRDefault="00411CB0" w:rsidP="00CD3709">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40" w:name="move463935252_611128"/>
      <w:r w:rsidRPr="00CD3709">
        <w:rPr>
          <w:color w:val="000000" w:themeColor="text1"/>
          <w:sz w:val="22"/>
          <w:szCs w:val="22"/>
        </w:rPr>
        <w:t xml:space="preserve">Ak </w:t>
      </w:r>
      <w:r w:rsidR="00C5023A" w:rsidRPr="00CD3709">
        <w:rPr>
          <w:color w:val="000000" w:themeColor="text1"/>
          <w:sz w:val="22"/>
          <w:szCs w:val="22"/>
        </w:rPr>
        <w:t xml:space="preserve">MAS, resp. </w:t>
      </w:r>
      <w:r w:rsidRPr="00CD3709">
        <w:rPr>
          <w:color w:val="000000" w:themeColor="text1"/>
          <w:sz w:val="22"/>
          <w:szCs w:val="22"/>
        </w:rPr>
        <w:t xml:space="preserve">PPA </w:t>
      </w:r>
      <w:r w:rsidR="008A0866" w:rsidRPr="00CD3709">
        <w:rPr>
          <w:color w:val="000000" w:themeColor="text1"/>
          <w:sz w:val="22"/>
          <w:szCs w:val="22"/>
        </w:rPr>
        <w:t>dospeje k záveru</w:t>
      </w:r>
      <w:r w:rsidRPr="00CD3709">
        <w:rPr>
          <w:color w:val="000000" w:themeColor="text1"/>
          <w:sz w:val="22"/>
          <w:szCs w:val="22"/>
        </w:rPr>
        <w:t xml:space="preserve">, že zmena projektu nespadá do kategórie menej významných zmien, </w:t>
      </w:r>
      <w:r w:rsidR="007A4552" w:rsidRPr="005349F2">
        <w:rPr>
          <w:color w:val="auto"/>
          <w:sz w:val="22"/>
          <w:szCs w:val="22"/>
        </w:rPr>
        <w:t>ne</w:t>
      </w:r>
      <w:r w:rsidRPr="005349F2">
        <w:rPr>
          <w:color w:val="auto"/>
          <w:sz w:val="22"/>
          <w:szCs w:val="22"/>
        </w:rPr>
        <w:t>ozn</w:t>
      </w:r>
      <w:r w:rsidR="007A4552" w:rsidRPr="005349F2">
        <w:rPr>
          <w:color w:val="auto"/>
          <w:sz w:val="22"/>
          <w:szCs w:val="22"/>
        </w:rPr>
        <w:t>amuje</w:t>
      </w:r>
      <w:r w:rsidR="007A4552" w:rsidRPr="00CD3709">
        <w:rPr>
          <w:color w:val="000000" w:themeColor="text1"/>
          <w:sz w:val="22"/>
          <w:szCs w:val="22"/>
        </w:rPr>
        <w:t xml:space="preserve"> </w:t>
      </w:r>
      <w:r w:rsidR="006C77D3" w:rsidRPr="00CD3709">
        <w:rPr>
          <w:color w:val="000000" w:themeColor="text1"/>
          <w:sz w:val="22"/>
          <w:szCs w:val="22"/>
        </w:rPr>
        <w:t xml:space="preserve">túto </w:t>
      </w:r>
      <w:r w:rsidRPr="00CD3709">
        <w:rPr>
          <w:color w:val="000000" w:themeColor="text1"/>
          <w:sz w:val="22"/>
          <w:szCs w:val="22"/>
        </w:rPr>
        <w:t>skutočnosť prijímateľovi</w:t>
      </w:r>
      <w:r w:rsidR="008E2BBA" w:rsidRPr="00CD3709">
        <w:rPr>
          <w:color w:val="000000" w:themeColor="text1"/>
          <w:sz w:val="22"/>
          <w:szCs w:val="22"/>
        </w:rPr>
        <w:t xml:space="preserve"> v rámci implementácie stratégie CLLD</w:t>
      </w:r>
      <w:bookmarkEnd w:id="140"/>
      <w:r w:rsidR="005349F2">
        <w:rPr>
          <w:color w:val="000000" w:themeColor="text1"/>
          <w:sz w:val="22"/>
          <w:szCs w:val="22"/>
        </w:rPr>
        <w:t>.</w:t>
      </w:r>
    </w:p>
    <w:p w14:paraId="5B7E7A15" w14:textId="53EAB4AF" w:rsidR="001C28CF" w:rsidRPr="00C249D7" w:rsidRDefault="00411CB0" w:rsidP="002370F8">
      <w:pPr>
        <w:pStyle w:val="Nadpis3"/>
        <w:numPr>
          <w:ilvl w:val="2"/>
          <w:numId w:val="360"/>
        </w:numPr>
        <w:ind w:left="720"/>
        <w:rPr>
          <w:i/>
          <w:color w:val="0070C0"/>
          <w:sz w:val="22"/>
          <w:szCs w:val="22"/>
        </w:rPr>
      </w:pPr>
      <w:bookmarkStart w:id="141" w:name="_Toc3360962"/>
      <w:bookmarkStart w:id="142" w:name="_Toc200708677"/>
      <w:r w:rsidRPr="00C249D7">
        <w:rPr>
          <w:i/>
          <w:color w:val="0070C0"/>
          <w:sz w:val="22"/>
          <w:szCs w:val="22"/>
        </w:rPr>
        <w:t>Zmenové konanie na podnet PPA</w:t>
      </w:r>
      <w:bookmarkEnd w:id="141"/>
      <w:bookmarkEnd w:id="142"/>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59EE11C7" w:rsidR="00411CB0"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r w:rsidR="005349F2" w:rsidRPr="00C249D7">
        <w:rPr>
          <w:color w:val="000000" w:themeColor="text1"/>
          <w:sz w:val="22"/>
        </w:rPr>
        <w:t>;</w:t>
      </w:r>
    </w:p>
    <w:p w14:paraId="10BC251C" w14:textId="1C051287" w:rsidR="007A4552" w:rsidRPr="005349F2" w:rsidRDefault="007A4552" w:rsidP="005349F2">
      <w:pPr>
        <w:pStyle w:val="Odsekzoznamu"/>
        <w:numPr>
          <w:ilvl w:val="1"/>
          <w:numId w:val="137"/>
        </w:numPr>
        <w:ind w:left="993" w:hanging="284"/>
        <w:rPr>
          <w:color w:val="auto"/>
          <w:sz w:val="22"/>
        </w:rPr>
      </w:pPr>
      <w:r w:rsidRPr="005349F2">
        <w:rPr>
          <w:color w:val="auto"/>
          <w:sz w:val="22"/>
        </w:rPr>
        <w:t>záverov/zistení z procesu monitorovania alebo kontroly projektu</w:t>
      </w:r>
      <w:r w:rsidR="005349F2">
        <w:rPr>
          <w:color w:val="auto"/>
          <w:sz w:val="22"/>
        </w:rPr>
        <w:t xml:space="preserve">, </w:t>
      </w:r>
      <w:r w:rsidRPr="005349F2">
        <w:rPr>
          <w:color w:val="auto"/>
          <w:sz w:val="22"/>
        </w:rPr>
        <w:t>kontroly VO/O, ŽoP, KnM</w:t>
      </w:r>
      <w:r w:rsidR="005349F2">
        <w:rPr>
          <w:color w:val="auto"/>
          <w:sz w:val="22"/>
        </w:rPr>
        <w:t>.</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284EF442" w14:textId="5A5D9E1F" w:rsidR="001C28CF" w:rsidRPr="00C249D7" w:rsidRDefault="00411CB0" w:rsidP="002370F8">
      <w:pPr>
        <w:pStyle w:val="Nadpis3"/>
        <w:numPr>
          <w:ilvl w:val="2"/>
          <w:numId w:val="360"/>
        </w:numPr>
        <w:ind w:left="720"/>
        <w:rPr>
          <w:i/>
          <w:color w:val="0070C0"/>
          <w:sz w:val="22"/>
          <w:szCs w:val="22"/>
        </w:rPr>
      </w:pPr>
      <w:bookmarkStart w:id="143" w:name="_Toc3360963"/>
      <w:bookmarkStart w:id="144" w:name="_Toc200708678"/>
      <w:r w:rsidRPr="00C249D7">
        <w:rPr>
          <w:i/>
          <w:color w:val="0070C0"/>
          <w:sz w:val="22"/>
          <w:szCs w:val="22"/>
        </w:rPr>
        <w:lastRenderedPageBreak/>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43"/>
      <w:bookmarkEnd w:id="144"/>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44DB5218" w:rsidR="000A1C5D" w:rsidRDefault="00411CB0" w:rsidP="005B6A1D">
      <w:pPr>
        <w:numPr>
          <w:ilvl w:val="3"/>
          <w:numId w:val="77"/>
        </w:numPr>
        <w:spacing w:after="0" w:line="240" w:lineRule="auto"/>
        <w:ind w:left="1701" w:hanging="141"/>
        <w:rPr>
          <w:bCs/>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2CE92C99" w14:textId="77777777" w:rsidR="000A1C5D" w:rsidRDefault="000A1C5D">
      <w:pPr>
        <w:rPr>
          <w:bCs/>
          <w:sz w:val="22"/>
          <w:szCs w:val="22"/>
        </w:rPr>
      </w:pPr>
      <w:r>
        <w:rPr>
          <w:bCs/>
          <w:sz w:val="22"/>
          <w:szCs w:val="22"/>
        </w:rPr>
        <w:br w:type="page"/>
      </w:r>
    </w:p>
    <w:tbl>
      <w:tblPr>
        <w:tblStyle w:val="Deloittetable31"/>
        <w:tblW w:w="7371" w:type="dxa"/>
        <w:tblInd w:w="850" w:type="dxa"/>
        <w:tblLook w:val="04A0" w:firstRow="1" w:lastRow="0" w:firstColumn="1" w:lastColumn="0" w:noHBand="0" w:noVBand="1"/>
      </w:tblPr>
      <w:tblGrid>
        <w:gridCol w:w="7371"/>
      </w:tblGrid>
      <w:tr w:rsidR="00DB7D42" w:rsidRPr="00C249D7" w14:paraId="2C76ACCB" w14:textId="77777777" w:rsidTr="00EE51F0">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lastRenderedPageBreak/>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w:t>
      </w:r>
      <w:r w:rsidRPr="00C249D7">
        <w:rPr>
          <w:bCs/>
          <w:sz w:val="22"/>
        </w:rPr>
        <w:lastRenderedPageBreak/>
        <w:t>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370F8">
      <w:pPr>
        <w:pStyle w:val="Nadpis3"/>
        <w:numPr>
          <w:ilvl w:val="2"/>
          <w:numId w:val="360"/>
        </w:numPr>
        <w:ind w:left="720"/>
        <w:rPr>
          <w:i/>
          <w:color w:val="0070C0"/>
          <w:sz w:val="22"/>
          <w:szCs w:val="22"/>
        </w:rPr>
      </w:pPr>
      <w:bookmarkStart w:id="145" w:name="_Toc3360964"/>
      <w:bookmarkStart w:id="146" w:name="_Toc200708679"/>
      <w:r w:rsidRPr="00C249D7">
        <w:rPr>
          <w:i/>
          <w:color w:val="0070C0"/>
          <w:sz w:val="22"/>
          <w:szCs w:val="22"/>
        </w:rPr>
        <w:t>Zmenové konanie stratégie CLLD</w:t>
      </w:r>
      <w:bookmarkEnd w:id="145"/>
      <w:bookmarkEnd w:id="146"/>
    </w:p>
    <w:p w14:paraId="365D887F" w14:textId="7CC8FDED" w:rsidR="001C28CF" w:rsidRPr="00C249D7" w:rsidRDefault="001748A9" w:rsidP="002370F8">
      <w:pPr>
        <w:pStyle w:val="Nadpis4"/>
        <w:numPr>
          <w:ilvl w:val="3"/>
          <w:numId w:val="360"/>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lastRenderedPageBreak/>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24BEAE37" w14:textId="57864E5C" w:rsidR="001C1B80" w:rsidRPr="00C249D7" w:rsidRDefault="001C1B80" w:rsidP="000A1C5D">
            <w:pPr>
              <w:pStyle w:val="Odsekzoznamu"/>
              <w:keepLines/>
              <w:widowControl w:val="0"/>
              <w:numPr>
                <w:ilvl w:val="1"/>
                <w:numId w:val="262"/>
              </w:numPr>
              <w:autoSpaceDE w:val="0"/>
              <w:autoSpaceDN w:val="0"/>
              <w:ind w:left="318" w:hanging="318"/>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w:t>
            </w:r>
            <w:r w:rsidRPr="00E94C71">
              <w:rPr>
                <w:rFonts w:asciiTheme="minorHAnsi" w:hAnsiTheme="minorHAnsi" w:cstheme="minorHAnsi"/>
                <w:strike/>
                <w:color w:val="92D050"/>
                <w:sz w:val="18"/>
                <w:szCs w:val="18"/>
              </w:rPr>
              <w:t>/RO IROP</w:t>
            </w:r>
            <w:r w:rsidRPr="00C249D7">
              <w:rPr>
                <w:rFonts w:asciiTheme="minorHAnsi" w:hAnsiTheme="minorHAnsi" w:cstheme="minorHAnsi"/>
                <w:color w:val="000000" w:themeColor="text1"/>
                <w:sz w:val="18"/>
                <w:szCs w:val="18"/>
              </w:rPr>
              <w:t>.</w:t>
            </w:r>
          </w:p>
          <w:p w14:paraId="250EFE72"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8D4CBAD"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noProof/>
                <w:color w:val="000000" w:themeColor="text1"/>
                <w:sz w:val="18"/>
                <w:szCs w:val="18"/>
                <w:lang w:val="sk-SK"/>
              </w:rPr>
              <w:t>Z</w:t>
            </w:r>
            <w:r w:rsidR="003A6FFB" w:rsidRPr="00031BFA">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031BFA">
              <w:rPr>
                <w:rFonts w:asciiTheme="minorHAnsi" w:hAnsiTheme="minorHAnsi"/>
                <w:noProof/>
                <w:color w:val="000000" w:themeColor="text1"/>
                <w:sz w:val="18"/>
                <w:szCs w:val="18"/>
                <w:lang w:val="sk-SK"/>
              </w:rPr>
              <w:br/>
            </w:r>
            <w:r w:rsidR="008A642E" w:rsidRPr="00031BFA">
              <w:rPr>
                <w:rFonts w:asciiTheme="minorHAnsi" w:hAnsiTheme="minorHAnsi"/>
                <w:noProof/>
                <w:color w:val="000000" w:themeColor="text1"/>
                <w:sz w:val="18"/>
                <w:szCs w:val="18"/>
                <w:lang w:val="sk-SK"/>
              </w:rPr>
              <w:t xml:space="preserve">kapitoly 7.1, ods. 1 písm. a) a písm. b) </w:t>
            </w:r>
            <w:r w:rsidR="00795D23" w:rsidRPr="00031BFA">
              <w:rPr>
                <w:rFonts w:asciiTheme="minorHAnsi" w:hAnsiTheme="minorHAnsi"/>
                <w:noProof/>
                <w:color w:val="000000" w:themeColor="text1"/>
                <w:sz w:val="18"/>
                <w:szCs w:val="18"/>
                <w:lang w:val="sk-SK"/>
              </w:rPr>
              <w:t>Systému riadenia CLLD</w:t>
            </w:r>
            <w:r w:rsidR="008A642E" w:rsidRPr="00031BFA">
              <w:rPr>
                <w:rFonts w:asciiTheme="minorHAnsi" w:hAnsiTheme="minorHAnsi"/>
                <w:noProof/>
                <w:color w:val="000000" w:themeColor="text1"/>
                <w:sz w:val="18"/>
                <w:szCs w:val="18"/>
                <w:lang w:val="sk-SK"/>
              </w:rPr>
              <w:t xml:space="preserve">. </w:t>
            </w:r>
          </w:p>
          <w:p w14:paraId="15E62C27" w14:textId="77777777" w:rsidR="00031BFA" w:rsidRDefault="00523267"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olor w:val="000000" w:themeColor="text1"/>
                <w:sz w:val="18"/>
                <w:lang w:val="sk-SK"/>
              </w:rPr>
              <w:t>Z</w:t>
            </w:r>
            <w:r w:rsidR="003A6FFB" w:rsidRPr="00031BFA">
              <w:rPr>
                <w:rFonts w:asciiTheme="minorHAnsi" w:hAnsiTheme="minorHAnsi"/>
                <w:color w:val="000000" w:themeColor="text1"/>
                <w:sz w:val="18"/>
                <w:lang w:val="sk-SK"/>
              </w:rPr>
              <w:t>meny, ktoré vyplývajú z aktualizácie relevantnej riadiacej dokumentácie PRV, legislatívy EÚ a SR</w:t>
            </w:r>
            <w:r w:rsidRPr="00031BFA">
              <w:rPr>
                <w:rFonts w:asciiTheme="minorHAnsi" w:hAnsiTheme="minorHAnsi"/>
                <w:color w:val="000000" w:themeColor="text1"/>
                <w:sz w:val="18"/>
                <w:lang w:val="sk-SK"/>
              </w:rPr>
              <w:t>.</w:t>
            </w:r>
          </w:p>
          <w:p w14:paraId="7A7626AD" w14:textId="68B57F6B" w:rsidR="004B4D45" w:rsidRPr="00031BFA" w:rsidRDefault="001C1B80" w:rsidP="002370F8">
            <w:pPr>
              <w:pStyle w:val="Zkladntext"/>
              <w:keepLines/>
              <w:widowControl w:val="0"/>
              <w:numPr>
                <w:ilvl w:val="1"/>
                <w:numId w:val="262"/>
              </w:numPr>
              <w:adjustRightInd w:val="0"/>
              <w:ind w:left="324" w:hanging="324"/>
              <w:jc w:val="both"/>
              <w:textAlignment w:val="baseline"/>
              <w:rPr>
                <w:rFonts w:asciiTheme="minorHAnsi" w:hAnsiTheme="minorHAnsi"/>
                <w:color w:val="000000" w:themeColor="text1"/>
                <w:sz w:val="18"/>
                <w:lang w:val="sk-SK"/>
              </w:rPr>
            </w:pPr>
            <w:r w:rsidRPr="00031BFA">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031BFA">
              <w:rPr>
                <w:rFonts w:asciiTheme="minorHAnsi" w:eastAsia="Times New Roman" w:hAnsiTheme="minorHAnsi" w:cstheme="minorHAnsi"/>
                <w:color w:val="000000" w:themeColor="text1"/>
                <w:sz w:val="18"/>
                <w:szCs w:val="18"/>
                <w:lang w:val="sk-SK"/>
              </w:rPr>
              <w:t>Všeobecné podmienky</w:t>
            </w:r>
            <w:r w:rsidRPr="00031BFA">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031BFA">
              <w:rPr>
                <w:rFonts w:asciiTheme="minorHAnsi" w:hAnsiTheme="minorHAnsi"/>
                <w:color w:val="000000" w:themeColor="text1"/>
                <w:sz w:val="18"/>
                <w:szCs w:val="18"/>
                <w:lang w:val="sk-SK"/>
              </w:rPr>
              <w:t>pôsobnosti územia MAS (</w:t>
            </w:r>
            <w:r w:rsidRPr="00031BFA">
              <w:rPr>
                <w:rFonts w:asciiTheme="minorHAnsi" w:hAnsiTheme="minorHAnsi" w:cstheme="minorHAnsi"/>
                <w:color w:val="000000" w:themeColor="text1"/>
                <w:sz w:val="18"/>
                <w:szCs w:val="18"/>
                <w:lang w:val="sk-SK"/>
              </w:rPr>
              <w:t>do územia MAS vstúpila obec/ z územia MAS vystúpila obec)</w:t>
            </w:r>
            <w:r w:rsidRPr="00031BFA">
              <w:rPr>
                <w:rFonts w:asciiTheme="minorHAnsi" w:hAnsiTheme="minorHAnsi"/>
                <w:color w:val="000000" w:themeColor="text1"/>
                <w:sz w:val="18"/>
                <w:szCs w:val="18"/>
                <w:lang w:val="sk-SK"/>
              </w:rPr>
              <w:t xml:space="preserve">. Zmena pôsobnosti územia MAS sa môže vykonať </w:t>
            </w:r>
            <w:r w:rsidR="004B4D45" w:rsidRPr="00031BFA">
              <w:rPr>
                <w:rFonts w:asciiTheme="minorHAnsi" w:hAnsiTheme="minorHAnsi"/>
                <w:color w:val="000000" w:themeColor="text1"/>
                <w:sz w:val="18"/>
                <w:szCs w:val="18"/>
                <w:lang w:val="sk-SK"/>
              </w:rPr>
              <w:t>dva</w:t>
            </w:r>
            <w:r w:rsidRPr="00031BFA">
              <w:rPr>
                <w:rFonts w:asciiTheme="minorHAnsi" w:hAnsiTheme="minorHAnsi"/>
                <w:color w:val="000000" w:themeColor="text1"/>
                <w:sz w:val="18"/>
                <w:szCs w:val="18"/>
                <w:lang w:val="sk-SK"/>
              </w:rPr>
              <w:t xml:space="preserve">krát v priebehu programového obdobia 2014 – 2022, a to najskôr po dvoch rokoch </w:t>
            </w:r>
            <w:r w:rsidRPr="00031BFA">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5"/>
            </w:r>
            <w:r w:rsidRPr="00031BFA">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6"/>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370F8">
            <w:pPr>
              <w:pStyle w:val="Odsekzoznamu"/>
              <w:widowControl w:val="0"/>
              <w:numPr>
                <w:ilvl w:val="0"/>
                <w:numId w:val="256"/>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370F8">
            <w:pPr>
              <w:pStyle w:val="Odsekzoznamu"/>
              <w:widowControl w:val="0"/>
              <w:numPr>
                <w:ilvl w:val="0"/>
                <w:numId w:val="255"/>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370F8">
            <w:pPr>
              <w:pStyle w:val="Odsekzoznamu"/>
              <w:widowControl w:val="0"/>
              <w:numPr>
                <w:ilvl w:val="0"/>
                <w:numId w:val="257"/>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lastRenderedPageBreak/>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66D3018C" w:rsidR="0081653A" w:rsidRPr="00B73185" w:rsidRDefault="0081653A" w:rsidP="002370F8">
            <w:pPr>
              <w:pStyle w:val="Odsekzoznamu"/>
              <w:keepLines/>
              <w:widowControl w:val="0"/>
              <w:numPr>
                <w:ilvl w:val="1"/>
                <w:numId w:val="262"/>
              </w:numPr>
              <w:autoSpaceDE w:val="0"/>
              <w:autoSpaceDN w:val="0"/>
              <w:adjustRightInd w:val="0"/>
              <w:ind w:left="182" w:hanging="142"/>
              <w:textAlignment w:val="baseline"/>
              <w:rPr>
                <w:rFonts w:asciiTheme="minorHAnsi" w:hAnsiTheme="minorHAnsi"/>
                <w:color w:val="000000" w:themeColor="text1"/>
                <w:sz w:val="18"/>
                <w:szCs w:val="18"/>
              </w:rPr>
            </w:pPr>
            <w:r w:rsidRPr="00B73185">
              <w:rPr>
                <w:rFonts w:asciiTheme="minorHAnsi" w:hAnsiTheme="minorHAnsi"/>
                <w:color w:val="000000" w:themeColor="text1"/>
                <w:sz w:val="18"/>
                <w:szCs w:val="18"/>
              </w:rPr>
              <w:t>I</w:t>
            </w:r>
            <w:r w:rsidR="003A6FFB" w:rsidRPr="00B73185">
              <w:rPr>
                <w:rFonts w:asciiTheme="minorHAnsi" w:hAnsiTheme="minorHAnsi"/>
                <w:color w:val="000000" w:themeColor="text1"/>
                <w:sz w:val="18"/>
                <w:szCs w:val="18"/>
              </w:rPr>
              <w:t>né zmeny, napr.: zmeny týkajúce sa účtu MAS, zriadenie záložného práva a pod.,</w:t>
            </w:r>
            <w:r w:rsidRPr="00B73185">
              <w:rPr>
                <w:rFonts w:asciiTheme="minorHAnsi" w:hAnsiTheme="minorHAnsi"/>
                <w:color w:val="000000" w:themeColor="text1"/>
                <w:sz w:val="18"/>
                <w:szCs w:val="18"/>
              </w:rPr>
              <w:t xml:space="preserve"> </w:t>
            </w:r>
            <w:r w:rsidRPr="00B73185">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B73185">
              <w:rPr>
                <w:rFonts w:asciiTheme="minorHAnsi" w:eastAsia="Times New Roman" w:hAnsiTheme="minorHAnsi" w:cstheme="minorHAnsi"/>
                <w:color w:val="000000" w:themeColor="text1"/>
                <w:sz w:val="18"/>
                <w:szCs w:val="18"/>
              </w:rPr>
              <w:t>zabezpečiť plynulú a efektívnu realizáciu schválenej stratégie CLLD</w:t>
            </w:r>
            <w:r w:rsidRPr="00B73185">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B73185">
              <w:rPr>
                <w:rFonts w:asciiTheme="minorHAnsi" w:eastAsia="Times New Roman" w:hAnsiTheme="minorHAnsi" w:cstheme="minorHAnsi"/>
                <w:color w:val="000000" w:themeColor="text1"/>
                <w:sz w:val="18"/>
                <w:szCs w:val="18"/>
              </w:rPr>
              <w:t xml:space="preserve">podmienky poskytnutia príspevku v zmysle výzvy na predkladanie ŽoSS_MAS </w:t>
            </w:r>
            <w:r w:rsidRPr="00B73185">
              <w:rPr>
                <w:rFonts w:asciiTheme="minorHAnsi" w:hAnsiTheme="minorHAnsi" w:cstheme="minorHAnsi"/>
                <w:color w:val="000000" w:themeColor="text1"/>
                <w:sz w:val="18"/>
                <w:szCs w:val="18"/>
              </w:rPr>
              <w:t>a spôsobu ich splnenia.</w:t>
            </w:r>
          </w:p>
          <w:p w14:paraId="46260AEB" w14:textId="2A21688E" w:rsidR="000124BC" w:rsidRPr="000A1C5D" w:rsidRDefault="000124BC" w:rsidP="000A1C5D">
            <w:pPr>
              <w:keepLines/>
              <w:widowControl w:val="0"/>
              <w:autoSpaceDE w:val="0"/>
              <w:autoSpaceDN w:val="0"/>
              <w:adjustRightInd w:val="0"/>
              <w:textAlignment w:val="baseline"/>
              <w:rPr>
                <w:rFonts w:asciiTheme="minorHAnsi" w:hAnsiTheme="minorHAnsi"/>
                <w:strike/>
                <w:color w:val="000000" w:themeColor="text1"/>
                <w:sz w:val="18"/>
                <w:szCs w:val="18"/>
              </w:rPr>
            </w:pP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47"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lastRenderedPageBreak/>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47"/>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370F8">
      <w:pPr>
        <w:pStyle w:val="Nadpis4"/>
        <w:numPr>
          <w:ilvl w:val="3"/>
          <w:numId w:val="360"/>
        </w:numPr>
        <w:rPr>
          <w:i/>
          <w:color w:val="0070C0"/>
          <w:sz w:val="22"/>
          <w:szCs w:val="22"/>
        </w:rPr>
      </w:pPr>
      <w:r w:rsidRPr="00C249D7">
        <w:rPr>
          <w:i/>
          <w:color w:val="0070C0"/>
          <w:sz w:val="22"/>
          <w:szCs w:val="22"/>
        </w:rPr>
        <w:lastRenderedPageBreak/>
        <w:t>Menej významné zmeny stratégie CLLD</w:t>
      </w:r>
    </w:p>
    <w:p w14:paraId="557839BC" w14:textId="223A8B83"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555791A6" w14:textId="77777777" w:rsidR="00C024E5" w:rsidRPr="00C024E5" w:rsidRDefault="00903F5F" w:rsidP="00C024E5">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p w14:paraId="1220CD23" w14:textId="00AF04CB" w:rsidR="00C024E5" w:rsidRPr="000A1C5D" w:rsidRDefault="00C024E5" w:rsidP="00E94C30">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sz w:val="18"/>
                <w:szCs w:val="18"/>
              </w:rPr>
            </w:pPr>
            <w:r w:rsidRPr="000A1C5D">
              <w:rPr>
                <w:rFonts w:asciiTheme="minorHAnsi" w:hAnsiTheme="minorHAnsi" w:cstheme="minorHAnsi"/>
                <w:sz w:val="18"/>
                <w:szCs w:val="18"/>
              </w:rPr>
              <w:lastRenderedPageBreak/>
              <w:t xml:space="preserve">aktualizácie akčného plánu na základe zostatku finančný prostriedkov v zmysle kapitoly 8.1, ods. 2 pre príslušné podopatrenie PRV SR 2014 – 2022 (pri ukončení programového obdobia 2014 – 2022 pri zohľadnení pravidla čerpania n+3 ): </w:t>
            </w:r>
          </w:p>
          <w:p w14:paraId="0F6A839F" w14:textId="209FA1A2" w:rsidR="00C024E5" w:rsidRPr="000A1C5D" w:rsidRDefault="00C024E5" w:rsidP="002370F8">
            <w:pPr>
              <w:pStyle w:val="Odsekzoznamu"/>
              <w:keepLines/>
              <w:widowControl w:val="0"/>
              <w:numPr>
                <w:ilvl w:val="0"/>
                <w:numId w:val="378"/>
              </w:numPr>
              <w:autoSpaceDE w:val="0"/>
              <w:autoSpaceDN w:val="0"/>
              <w:ind w:left="1025" w:hanging="283"/>
              <w:jc w:val="both"/>
              <w:rPr>
                <w:rFonts w:asciiTheme="minorHAnsi" w:hAnsiTheme="minorHAnsi"/>
                <w:strike/>
                <w:sz w:val="18"/>
                <w:szCs w:val="18"/>
              </w:rPr>
            </w:pPr>
            <w:r w:rsidRPr="000A1C5D">
              <w:rPr>
                <w:rFonts w:asciiTheme="minorHAnsi" w:hAnsiTheme="minorHAnsi" w:cstheme="minorHAnsi"/>
                <w:sz w:val="18"/>
                <w:szCs w:val="18"/>
              </w:rPr>
              <w:t>presun finančných prostriedkov len na podpatrenia uvedené v príručke pre prijímateľa LEADER, kedy je MAS povinná aktualizovať akčný plán pre príslušné podopatrenie, v rámci ktorého sa vykonáva presun finančných prostriedkov a v nadväznosti nato aktualizovať aj monitorovacie ukazovatele (ak relevantné)</w:t>
            </w:r>
            <w:r w:rsidR="00DF1A27" w:rsidRPr="000A1C5D">
              <w:rPr>
                <w:rStyle w:val="Odkaznapoznmkupodiarou"/>
                <w:rFonts w:asciiTheme="minorHAnsi" w:hAnsiTheme="minorHAnsi" w:cstheme="minorHAnsi"/>
                <w:sz w:val="18"/>
                <w:szCs w:val="18"/>
              </w:rPr>
              <w:footnoteReference w:id="27"/>
            </w:r>
            <w:r w:rsidRPr="000A1C5D">
              <w:rPr>
                <w:rFonts w:asciiTheme="minorHAnsi" w:hAnsiTheme="minorHAnsi" w:cstheme="minorHAnsi"/>
                <w:sz w:val="18"/>
                <w:szCs w:val="18"/>
              </w:rPr>
              <w:t>,</w:t>
            </w:r>
          </w:p>
          <w:p w14:paraId="04481E51" w14:textId="77B1D979" w:rsidR="00C024E5" w:rsidRPr="000A1C5D" w:rsidRDefault="00C024E5" w:rsidP="002370F8">
            <w:pPr>
              <w:pStyle w:val="Odsekzoznamu"/>
              <w:keepLines/>
              <w:widowControl w:val="0"/>
              <w:numPr>
                <w:ilvl w:val="0"/>
                <w:numId w:val="378"/>
              </w:numPr>
              <w:autoSpaceDE w:val="0"/>
              <w:autoSpaceDN w:val="0"/>
              <w:ind w:left="1025" w:hanging="283"/>
              <w:jc w:val="both"/>
              <w:rPr>
                <w:sz w:val="18"/>
                <w:szCs w:val="18"/>
              </w:rPr>
            </w:pPr>
            <w:r w:rsidRPr="000A1C5D">
              <w:rPr>
                <w:rFonts w:asciiTheme="minorHAnsi" w:hAnsiTheme="minorHAnsi" w:cstheme="minorHAnsi"/>
                <w:sz w:val="18"/>
                <w:szCs w:val="18"/>
              </w:rPr>
              <w:t xml:space="preserve">aktualizáciu akčného plánu je MAS oprávnená vykonať  vždy k 15. dňu v mesiaci  nasledujúcom po oboznámeni zo strany PPA podľa kapitoly 8.1, ods.2. za podmienky, že bola vyhlásená a uzatvorená (dátum vyhlásenia – dátum uzavretia) minimálne jedna výzva na predkladanie ŽoNFP počas implementácie stratégie CLLD. </w:t>
            </w:r>
          </w:p>
          <w:p w14:paraId="7CF0F129" w14:textId="193BC402" w:rsidR="00156478" w:rsidRPr="000A1C5D" w:rsidRDefault="00156478" w:rsidP="00156478">
            <w:pPr>
              <w:keepLines/>
              <w:widowControl w:val="0"/>
              <w:autoSpaceDE w:val="0"/>
              <w:autoSpaceDN w:val="0"/>
              <w:ind w:left="742"/>
              <w:jc w:val="both"/>
              <w:rPr>
                <w:sz w:val="18"/>
                <w:szCs w:val="18"/>
              </w:rPr>
            </w:pPr>
            <w:r w:rsidRPr="000A1C5D">
              <w:rPr>
                <w:sz w:val="18"/>
                <w:szCs w:val="18"/>
              </w:rPr>
              <w:t>Schválenie aktualizácie startégie CLLD sa vykonáva v zmysle systému riadenia CLLD, kapitola 6.1.4.1, ods.2, písm.f .</w:t>
            </w:r>
          </w:p>
          <w:p w14:paraId="24DB37CD" w14:textId="53A2F345" w:rsidR="00234900" w:rsidRPr="000A1C5D" w:rsidRDefault="00234900" w:rsidP="000A1C5D">
            <w:pPr>
              <w:pStyle w:val="Odsekzoznamu"/>
              <w:keepLines/>
              <w:widowControl w:val="0"/>
              <w:numPr>
                <w:ilvl w:val="0"/>
                <w:numId w:val="199"/>
              </w:numPr>
              <w:autoSpaceDE w:val="0"/>
              <w:autoSpaceDN w:val="0"/>
              <w:ind w:left="607" w:hanging="148"/>
              <w:rPr>
                <w:sz w:val="18"/>
                <w:szCs w:val="18"/>
              </w:rPr>
            </w:pPr>
            <w:r w:rsidRPr="000A1C5D">
              <w:rPr>
                <w:rFonts w:asciiTheme="minorHAnsi" w:hAnsiTheme="minorHAnsi" w:cstheme="minorHAnsi"/>
                <w:sz w:val="18"/>
                <w:szCs w:val="18"/>
              </w:rPr>
              <w:t>aktualizácie akčného plánu na základe  Usmernenia RO PRV</w:t>
            </w:r>
          </w:p>
          <w:p w14:paraId="3774480C" w14:textId="735099DE" w:rsidR="00C024E5" w:rsidRPr="00C024E5" w:rsidRDefault="00C024E5" w:rsidP="00E94C30">
            <w:pPr>
              <w:pStyle w:val="Odsekzoznamu"/>
              <w:keepLines/>
              <w:widowControl w:val="0"/>
              <w:numPr>
                <w:ilvl w:val="0"/>
                <w:numId w:val="199"/>
              </w:numPr>
              <w:autoSpaceDE w:val="0"/>
              <w:autoSpaceDN w:val="0"/>
              <w:ind w:left="742" w:hanging="284"/>
              <w:jc w:val="both"/>
              <w:rPr>
                <w:color w:val="FF0000"/>
              </w:rPr>
            </w:pPr>
            <w:r w:rsidRPr="000A1C5D">
              <w:rPr>
                <w:rFonts w:asciiTheme="minorHAnsi" w:hAnsiTheme="minorHAnsi" w:cstheme="minorHAnsi"/>
                <w:sz w:val="18"/>
                <w:szCs w:val="18"/>
              </w:rPr>
              <w:t>zmeny, ktoré je prijímateľ oprávnený vykonať v zmysle zmluvy o poskytnutí NFP uzatvorenej medzi MAS a RO pre IROP, ktoré sa týkajú zmenových konaní v rámci ukončenia programového obdobia 2014 – 20</w:t>
            </w:r>
            <w:r w:rsidR="006E5EBC" w:rsidRPr="000A1C5D">
              <w:rPr>
                <w:rFonts w:asciiTheme="minorHAnsi" w:hAnsiTheme="minorHAnsi" w:cstheme="minorHAnsi"/>
                <w:sz w:val="18"/>
                <w:szCs w:val="18"/>
              </w:rPr>
              <w:t>22</w:t>
            </w:r>
            <w:r w:rsidRPr="000A1C5D">
              <w:rPr>
                <w:rFonts w:asciiTheme="minorHAnsi" w:hAnsiTheme="minorHAnsi" w:cstheme="minorHAnsi"/>
                <w:sz w:val="18"/>
                <w:szCs w:val="18"/>
              </w:rPr>
              <w:t xml:space="preserve"> len v súvislosti s merateľnými ukazovateľmi</w:t>
            </w:r>
            <w:r w:rsidR="00E94C30" w:rsidRPr="000A1C5D">
              <w:rPr>
                <w:rFonts w:asciiTheme="minorHAnsi" w:hAnsiTheme="minorHAnsi" w:cstheme="minorHAnsi"/>
                <w:sz w:val="18"/>
                <w:szCs w:val="18"/>
              </w:rPr>
              <w:t xml:space="preserve">. </w:t>
            </w:r>
            <w:r w:rsidR="002672CF" w:rsidRPr="000A1C5D">
              <w:rPr>
                <w:rFonts w:asciiTheme="minorHAnsi" w:hAnsiTheme="minorHAnsi" w:cstheme="minorHAnsi"/>
                <w:sz w:val="18"/>
                <w:szCs w:val="18"/>
              </w:rPr>
              <w:t>MAS predloží záverečnú  monitorovaciu správu, ktorá bola predložená na RO IROP (sken vo formáte .pdf prostredníctvom ITMS2014+, (viď Príloha č.22A)</w:t>
            </w:r>
            <w:r w:rsidRPr="000A1C5D">
              <w:rPr>
                <w:rFonts w:asciiTheme="minorHAnsi" w:hAnsiTheme="minorHAnsi" w:cstheme="minorHAnsi"/>
              </w:rPr>
              <w:t xml:space="preserve">  </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o menej významnej zmene 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48" w:name="_Toc3360965"/>
    </w:p>
    <w:p w14:paraId="33B929C4" w14:textId="0775985B" w:rsidR="001C28CF" w:rsidRPr="00C249D7" w:rsidRDefault="0084394D" w:rsidP="002370F8">
      <w:pPr>
        <w:pStyle w:val="Nadpis2"/>
        <w:numPr>
          <w:ilvl w:val="1"/>
          <w:numId w:val="360"/>
        </w:numPr>
        <w:ind w:left="567" w:hanging="567"/>
        <w:rPr>
          <w:rFonts w:asciiTheme="minorHAnsi" w:hAnsiTheme="minorHAnsi" w:cs="Times New Roman"/>
          <w:color w:val="0070C0"/>
          <w:sz w:val="24"/>
          <w:szCs w:val="24"/>
        </w:rPr>
      </w:pPr>
      <w:bookmarkStart w:id="149" w:name="_Toc200708680"/>
      <w:r w:rsidRPr="00C249D7">
        <w:rPr>
          <w:rFonts w:asciiTheme="minorHAnsi" w:hAnsiTheme="minorHAnsi" w:cs="Times New Roman"/>
          <w:color w:val="0070C0"/>
          <w:sz w:val="24"/>
          <w:szCs w:val="24"/>
        </w:rPr>
        <w:lastRenderedPageBreak/>
        <w:t>Monitorovanie projektov</w:t>
      </w:r>
      <w:bookmarkEnd w:id="148"/>
      <w:bookmarkEnd w:id="149"/>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50" w:name="_2.5_Zmeny_projektu"/>
      <w:bookmarkStart w:id="151" w:name="_Toc442124750"/>
      <w:bookmarkEnd w:id="150"/>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(ne)dosahovaní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t xml:space="preserve">Pre špecifické potreby monitorovania je žiadateľ povinný vyplniť v ŽoNFP časť </w:t>
      </w:r>
      <w:r w:rsidR="004074B3">
        <w:rPr>
          <w:b/>
          <w:sz w:val="22"/>
          <w:szCs w:val="22"/>
        </w:rPr>
        <w:t xml:space="preserve">údaje o projekte/merateľné </w:t>
      </w:r>
      <w:r w:rsidRPr="00C249D7">
        <w:rPr>
          <w:b/>
          <w:sz w:val="22"/>
          <w:szCs w:val="22"/>
        </w:rPr>
        <w:t>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v stave projektu – v príprave, resp. zazmluvnený</w:t>
      </w:r>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lastRenderedPageBreak/>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C249D7" w:rsidRDefault="00BE68E9" w:rsidP="002370F8">
      <w:pPr>
        <w:pStyle w:val="Odsekzoznamu"/>
        <w:numPr>
          <w:ilvl w:val="0"/>
          <w:numId w:val="233"/>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ch skenu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7237DE2" w:rsidR="001926BE" w:rsidRPr="00C249D7" w:rsidRDefault="003F7E23"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rámci podopatrenia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2EDC718C"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prvý mesiac posledného roka udržateľnosti projektu;</w:t>
      </w:r>
    </w:p>
    <w:p w14:paraId="45B588AE" w14:textId="2B20687F" w:rsidR="00723D79"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370F8">
      <w:pPr>
        <w:pStyle w:val="Odsekzoznamu"/>
        <w:numPr>
          <w:ilvl w:val="1"/>
          <w:numId w:val="213"/>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370F8">
      <w:pPr>
        <w:pStyle w:val="Nadpis3"/>
        <w:numPr>
          <w:ilvl w:val="2"/>
          <w:numId w:val="360"/>
        </w:numPr>
        <w:ind w:left="720"/>
        <w:rPr>
          <w:i/>
          <w:color w:val="0070C0"/>
          <w:sz w:val="22"/>
          <w:szCs w:val="22"/>
        </w:rPr>
      </w:pPr>
      <w:bookmarkStart w:id="152" w:name="_Toc3360966"/>
      <w:bookmarkStart w:id="153" w:name="_Toc200708681"/>
      <w:r w:rsidRPr="00C249D7">
        <w:rPr>
          <w:i/>
          <w:color w:val="0070C0"/>
          <w:sz w:val="22"/>
          <w:szCs w:val="22"/>
        </w:rPr>
        <w:lastRenderedPageBreak/>
        <w:t xml:space="preserve">Monitorovanie </w:t>
      </w:r>
      <w:r w:rsidR="00C66E0E" w:rsidRPr="00C249D7">
        <w:rPr>
          <w:i/>
          <w:color w:val="0070C0"/>
          <w:sz w:val="22"/>
          <w:szCs w:val="22"/>
        </w:rPr>
        <w:t>na úrovni projektu</w:t>
      </w:r>
      <w:bookmarkEnd w:id="152"/>
      <w:bookmarkEnd w:id="153"/>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3A99D435" w14:textId="52DDC375" w:rsidR="001C28CF" w:rsidRPr="00C249D7" w:rsidRDefault="00C66E0E" w:rsidP="002370F8">
      <w:pPr>
        <w:pStyle w:val="Nadpis3"/>
        <w:numPr>
          <w:ilvl w:val="2"/>
          <w:numId w:val="360"/>
        </w:numPr>
        <w:ind w:left="720"/>
        <w:rPr>
          <w:i/>
          <w:color w:val="0070C0"/>
          <w:sz w:val="22"/>
          <w:szCs w:val="22"/>
        </w:rPr>
      </w:pPr>
      <w:bookmarkStart w:id="154" w:name="_Toc3360967"/>
      <w:bookmarkStart w:id="155" w:name="move463935252_6122"/>
      <w:bookmarkStart w:id="156" w:name="_Toc200708682"/>
      <w:r w:rsidRPr="00C249D7">
        <w:rPr>
          <w:i/>
          <w:color w:val="0070C0"/>
          <w:sz w:val="22"/>
          <w:szCs w:val="22"/>
        </w:rPr>
        <w:t>Následná monitorovacia správa (oznámenie prijímateľa o plnení podmienok udržateľnosti projektu)</w:t>
      </w:r>
      <w:bookmarkEnd w:id="154"/>
      <w:bookmarkEnd w:id="156"/>
    </w:p>
    <w:bookmarkEnd w:id="155"/>
    <w:p w14:paraId="654FF3D4" w14:textId="59FCD9FB" w:rsidR="00C66E0E" w:rsidRPr="00511338" w:rsidRDefault="00C66E0E" w:rsidP="003116A8">
      <w:pPr>
        <w:pStyle w:val="Odsekzoznamu"/>
        <w:numPr>
          <w:ilvl w:val="0"/>
          <w:numId w:val="81"/>
        </w:numPr>
        <w:spacing w:after="0" w:line="240" w:lineRule="auto"/>
        <w:ind w:left="567" w:hanging="567"/>
        <w:rPr>
          <w:color w:val="FF0000"/>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D910CC">
        <w:rPr>
          <w:sz w:val="22"/>
          <w:szCs w:val="22"/>
        </w:rPr>
        <w:t xml:space="preserve">. </w:t>
      </w:r>
      <w:r w:rsidR="00C04FB9" w:rsidRPr="000A1C5D">
        <w:rPr>
          <w:b/>
          <w:bCs/>
          <w:color w:val="auto"/>
          <w:sz w:val="22"/>
          <w:szCs w:val="22"/>
          <w:u w:val="single"/>
        </w:rPr>
        <w:t>Monitorovanie počas obdobia udržateľnosti projektu</w:t>
      </w:r>
      <w:r w:rsidR="00C04FB9" w:rsidRPr="000A1C5D">
        <w:rPr>
          <w:color w:val="auto"/>
          <w:sz w:val="22"/>
          <w:szCs w:val="22"/>
        </w:rPr>
        <w:t xml:space="preserve"> je zabezpečené predkladaním následných monitorovacích správ</w:t>
      </w:r>
      <w:r w:rsidR="00C04FB9" w:rsidRPr="000A1C5D">
        <w:rPr>
          <w:strike/>
          <w:color w:val="auto"/>
          <w:sz w:val="22"/>
          <w:szCs w:val="22"/>
        </w:rPr>
        <w:t xml:space="preserve"> </w:t>
      </w:r>
      <w:r w:rsidR="00D910CC" w:rsidRPr="000A1C5D">
        <w:rPr>
          <w:color w:val="auto"/>
          <w:sz w:val="22"/>
          <w:szCs w:val="22"/>
        </w:rPr>
        <w:t xml:space="preserve">v  zmysle kapitoly 6.12, bod 12 PpP </w:t>
      </w:r>
      <w:r w:rsidR="00566BD2" w:rsidRPr="000A1C5D">
        <w:rPr>
          <w:color w:val="auto"/>
          <w:sz w:val="22"/>
          <w:szCs w:val="22"/>
        </w:rPr>
        <w:t>L</w:t>
      </w:r>
      <w:r w:rsidR="00D910CC" w:rsidRPr="000A1C5D">
        <w:rPr>
          <w:color w:val="auto"/>
          <w:sz w:val="22"/>
          <w:szCs w:val="22"/>
        </w:rPr>
        <w:t xml:space="preserve">eader. </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2A17C078" w14:textId="00F2D1F4" w:rsidR="001C28CF" w:rsidRPr="00C249D7" w:rsidRDefault="00E23113" w:rsidP="002370F8">
      <w:pPr>
        <w:pStyle w:val="Nadpis3"/>
        <w:numPr>
          <w:ilvl w:val="2"/>
          <w:numId w:val="360"/>
        </w:numPr>
        <w:ind w:left="720"/>
        <w:rPr>
          <w:i/>
          <w:color w:val="0070C0"/>
          <w:sz w:val="22"/>
          <w:szCs w:val="22"/>
        </w:rPr>
      </w:pPr>
      <w:bookmarkStart w:id="157" w:name="_Toc3360968"/>
      <w:bookmarkStart w:id="158" w:name="_Toc200708683"/>
      <w:r w:rsidRPr="00C249D7">
        <w:rPr>
          <w:i/>
          <w:color w:val="0070C0"/>
          <w:sz w:val="22"/>
          <w:szCs w:val="22"/>
        </w:rPr>
        <w:t>Monitorovanie a hodnotenie stratégie CLLD</w:t>
      </w:r>
      <w:bookmarkEnd w:id="157"/>
      <w:bookmarkEnd w:id="158"/>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5AFD138B"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spolu zo záverečnou ŽoP</w:t>
      </w:r>
      <w:r w:rsidR="00031BFA">
        <w:rPr>
          <w:rFonts w:asciiTheme="minorHAnsi" w:hAnsiTheme="minorHAnsi"/>
          <w:color w:val="auto"/>
          <w:sz w:val="22"/>
        </w:rPr>
        <w:t xml:space="preserve"> </w:t>
      </w:r>
      <w:r w:rsidR="00031BFA" w:rsidRPr="000A1C5D">
        <w:rPr>
          <w:rFonts w:asciiTheme="minorHAnsi" w:hAnsiTheme="minorHAnsi" w:cstheme="minorHAnsi"/>
          <w:color w:val="auto"/>
          <w:sz w:val="22"/>
          <w:szCs w:val="22"/>
        </w:rPr>
        <w:t>pričom</w:t>
      </w:r>
      <w:r w:rsidR="00031BFA" w:rsidRPr="000A1C5D">
        <w:rPr>
          <w:rFonts w:asciiTheme="minorHAnsi" w:hAnsiTheme="minorHAnsi" w:cstheme="minorHAnsi"/>
          <w:b/>
          <w:color w:val="auto"/>
          <w:sz w:val="22"/>
          <w:szCs w:val="22"/>
        </w:rPr>
        <w:t xml:space="preserve"> </w:t>
      </w:r>
      <w:r w:rsidR="00031BFA" w:rsidRPr="000A1C5D">
        <w:rPr>
          <w:rFonts w:asciiTheme="minorHAnsi" w:hAnsiTheme="minorHAnsi" w:cstheme="minorHAnsi"/>
          <w:color w:val="auto"/>
          <w:sz w:val="22"/>
          <w:szCs w:val="22"/>
        </w:rPr>
        <w:t>posledná Správa o implementácii stratégie CLLD bude obsahovať aj</w:t>
      </w:r>
      <w:r w:rsidR="00031BFA" w:rsidRPr="000A1C5D">
        <w:rPr>
          <w:rFonts w:asciiTheme="minorHAnsi" w:hAnsiTheme="minorHAnsi" w:cstheme="minorHAnsi"/>
          <w:b/>
          <w:bCs/>
          <w:i/>
          <w:iCs/>
          <w:color w:val="auto"/>
          <w:sz w:val="22"/>
          <w:szCs w:val="22"/>
        </w:rPr>
        <w:t xml:space="preserve"> </w:t>
      </w:r>
      <w:r w:rsidR="00031BFA" w:rsidRPr="000A1C5D">
        <w:rPr>
          <w:rFonts w:asciiTheme="minorHAnsi" w:hAnsiTheme="minorHAnsi" w:cstheme="minorHAnsi"/>
          <w:color w:val="auto"/>
          <w:sz w:val="22"/>
          <w:szCs w:val="22"/>
        </w:rPr>
        <w:t>sebahodnotenie v zmysle kapitoly 9, ods. 5, písm. d) Systému riadenia CLLD a taktiež vyhodnotenie kľúčových znakov LEADER – prínos pre územie MAS v oblasti siedmich kľúčových znakov LEADER</w:t>
      </w:r>
      <w:r w:rsidR="000A1C5D">
        <w:rPr>
          <w:rFonts w:asciiTheme="minorHAnsi" w:hAnsiTheme="minorHAnsi"/>
          <w:color w:val="auto"/>
          <w:sz w:val="22"/>
        </w:rPr>
        <w:t>.</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lastRenderedPageBreak/>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52BDA799" w14:textId="1DAD3F58" w:rsidR="001C28CF" w:rsidRPr="00C249D7" w:rsidRDefault="002730AF" w:rsidP="002370F8">
      <w:pPr>
        <w:pStyle w:val="Nadpis2"/>
        <w:numPr>
          <w:ilvl w:val="1"/>
          <w:numId w:val="360"/>
        </w:numPr>
        <w:ind w:left="567" w:hanging="567"/>
        <w:rPr>
          <w:rFonts w:asciiTheme="minorHAnsi" w:hAnsiTheme="minorHAnsi" w:cs="Times New Roman"/>
          <w:color w:val="0070C0"/>
          <w:sz w:val="24"/>
          <w:szCs w:val="24"/>
        </w:rPr>
      </w:pPr>
      <w:bookmarkStart w:id="159" w:name="_Toc3360969"/>
      <w:bookmarkStart w:id="160" w:name="_Toc200708684"/>
      <w:r w:rsidRPr="00C249D7">
        <w:rPr>
          <w:rFonts w:asciiTheme="minorHAnsi" w:hAnsiTheme="minorHAnsi" w:cs="Times New Roman"/>
          <w:color w:val="0070C0"/>
          <w:sz w:val="24"/>
          <w:szCs w:val="24"/>
        </w:rPr>
        <w:t>Finančná kontrola a audit projektov</w:t>
      </w:r>
      <w:bookmarkEnd w:id="151"/>
      <w:bookmarkEnd w:id="159"/>
      <w:bookmarkEnd w:id="160"/>
    </w:p>
    <w:p w14:paraId="124A8C0E" w14:textId="04A36858"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61" w:name="_2.5.1_Žiadosť_o"/>
      <w:bookmarkStart w:id="162" w:name="_4.5.1.1_Formálna_zmena"/>
      <w:bookmarkStart w:id="163" w:name="_4.5.1.2_Menej_významná"/>
      <w:bookmarkStart w:id="164" w:name="_2.5.2.2_Menej_významná"/>
      <w:bookmarkStart w:id="165" w:name="_4.5.1.3_Významnejšia_zmena"/>
      <w:bookmarkStart w:id="166" w:name="_2.5.2.3_Významnejšia_zmena"/>
      <w:bookmarkStart w:id="167" w:name="_4.5.1.4_Podstatná_zmena"/>
      <w:bookmarkStart w:id="168" w:name="_4.5.2.1_Zmena_Zmluvy"/>
      <w:bookmarkStart w:id="169" w:name="_2.5.2.1_Zmena_Zmluvy"/>
      <w:bookmarkStart w:id="170" w:name="_4.5.2.2_Zmena_VZP"/>
      <w:bookmarkStart w:id="171" w:name="_2.5.2.2_Zmena_VZP"/>
      <w:bookmarkEnd w:id="161"/>
      <w:bookmarkEnd w:id="162"/>
      <w:bookmarkEnd w:id="163"/>
      <w:bookmarkEnd w:id="164"/>
      <w:bookmarkEnd w:id="165"/>
      <w:bookmarkEnd w:id="166"/>
      <w:bookmarkEnd w:id="167"/>
      <w:bookmarkEnd w:id="168"/>
      <w:bookmarkEnd w:id="169"/>
      <w:bookmarkEnd w:id="170"/>
      <w:bookmarkEnd w:id="171"/>
      <w:r w:rsidRPr="00C249D7">
        <w:rPr>
          <w:rFonts w:asciiTheme="minorHAnsi" w:hAnsiTheme="minorHAnsi" w:cstheme="minorHAnsi"/>
          <w:sz w:val="22"/>
          <w:szCs w:val="22"/>
        </w:rPr>
        <w:t xml:space="preserve">Oprávnené osoby na výkon finančnej kontroly/auditu sú najmä: </w:t>
      </w:r>
    </w:p>
    <w:p w14:paraId="50EBC243" w14:textId="2A4391FC"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3C8C5A2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042246D6"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65F43F9A"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64CCD409"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28F2F3E7"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9AC85A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BF8CF6D"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4D91AD23"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2B55A19B"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29FF55F1"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171B48FF"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w:t>
      </w:r>
      <w:r w:rsidRPr="00C249D7">
        <w:rPr>
          <w:rFonts w:asciiTheme="minorHAnsi" w:hAnsiTheme="minorHAnsi" w:cstheme="minorHAnsi"/>
          <w:sz w:val="22"/>
          <w:szCs w:val="22"/>
        </w:rPr>
        <w:lastRenderedPageBreak/>
        <w:t xml:space="preserve">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9886143"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finančných kontrol/auditov. Povinnosť prijímateľa vrátiť NFP alebo jeho časť, ak táto povinnosť vyplynie z výsledku vykonanej finančnej kontroly/auditu kedykoľvek počas účinnosti Zmluvy, nie je dotknutá výsledkom predchádzajúcej finančnej kontroly/auditu.</w:t>
      </w:r>
      <w:bookmarkStart w:id="172" w:name="_2.7_Sankčný_mechanizmus"/>
      <w:bookmarkStart w:id="173" w:name="_2.7.1_Sankčný_mechanizmus_1"/>
      <w:bookmarkStart w:id="174" w:name="_2.7.1_Sankčný_mechanizmus"/>
      <w:bookmarkStart w:id="175" w:name="_Toc442124767"/>
      <w:bookmarkEnd w:id="172"/>
      <w:bookmarkEnd w:id="173"/>
      <w:bookmarkEnd w:id="174"/>
      <w:r w:rsidR="00CD21D5">
        <w:rPr>
          <w:rFonts w:asciiTheme="minorHAnsi" w:hAnsiTheme="minorHAnsi" w:cstheme="minorHAnsi"/>
          <w:sz w:val="22"/>
          <w:szCs w:val="22"/>
        </w:rPr>
        <w:t xml:space="preserve"> </w:t>
      </w:r>
    </w:p>
    <w:p w14:paraId="1F42ACBE" w14:textId="3024F66E" w:rsidR="00073FE3" w:rsidRPr="00883444" w:rsidRDefault="002730AF" w:rsidP="00883444">
      <w:pPr>
        <w:pStyle w:val="Nadpis3"/>
        <w:numPr>
          <w:ilvl w:val="2"/>
          <w:numId w:val="360"/>
        </w:numPr>
        <w:ind w:left="720"/>
        <w:rPr>
          <w:i/>
          <w:color w:val="0070C0"/>
          <w:sz w:val="22"/>
          <w:szCs w:val="22"/>
        </w:rPr>
      </w:pPr>
      <w:bookmarkStart w:id="176" w:name="_Toc3360970"/>
      <w:bookmarkStart w:id="177" w:name="_Toc200708685"/>
      <w:r w:rsidRPr="00883444">
        <w:rPr>
          <w:i/>
          <w:color w:val="0070C0"/>
          <w:sz w:val="22"/>
          <w:szCs w:val="22"/>
        </w:rPr>
        <w:t>Udržateľnosť projektov a ukončovanie zmluvy o poskytnutí NFP</w:t>
      </w:r>
      <w:bookmarkEnd w:id="176"/>
      <w:bookmarkEnd w:id="177"/>
    </w:p>
    <w:bookmarkEnd w:id="175"/>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lastRenderedPageBreak/>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4665145" w14:textId="3FA8B0FE" w:rsidR="00892234" w:rsidRPr="000A1C5D" w:rsidRDefault="008E65B8" w:rsidP="00892234">
      <w:pPr>
        <w:pStyle w:val="Odsekzoznamu"/>
        <w:numPr>
          <w:ilvl w:val="2"/>
          <w:numId w:val="7"/>
        </w:numPr>
        <w:spacing w:after="0" w:line="240" w:lineRule="auto"/>
        <w:ind w:left="1701" w:hanging="283"/>
        <w:rPr>
          <w:color w:val="auto"/>
          <w:sz w:val="22"/>
        </w:rPr>
      </w:pPr>
      <w:r w:rsidRPr="00C249D7">
        <w:rPr>
          <w:sz w:val="22"/>
        </w:rPr>
        <w:t>odstúpením od zmluvy jednou zo zmluvných strán (§ 344 a nasl. Obchodného zákonníka</w:t>
      </w:r>
      <w:r w:rsidRPr="000A1C5D">
        <w:rPr>
          <w:color w:val="auto"/>
          <w:sz w:val="22"/>
        </w:rPr>
        <w:t>)</w:t>
      </w:r>
      <w:r w:rsidR="00892234" w:rsidRPr="000A1C5D">
        <w:rPr>
          <w:color w:val="auto"/>
          <w:sz w:val="22"/>
        </w:rPr>
        <w:t xml:space="preserve">. V tomto </w:t>
      </w:r>
      <w:r w:rsidR="00A95442" w:rsidRPr="000A1C5D">
        <w:rPr>
          <w:color w:val="auto"/>
          <w:sz w:val="22"/>
        </w:rPr>
        <w:t xml:space="preserve">prípade </w:t>
      </w:r>
      <w:r w:rsidR="00892234" w:rsidRPr="000A1C5D">
        <w:rPr>
          <w:color w:val="auto"/>
          <w:sz w:val="22"/>
        </w:rPr>
        <w:t xml:space="preserve"> PPA</w:t>
      </w:r>
    </w:p>
    <w:p w14:paraId="4CCC01FB" w14:textId="77777777"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 </w:t>
      </w:r>
    </w:p>
    <w:p w14:paraId="7B9630DE" w14:textId="4651D7AE" w:rsidR="00892234" w:rsidRPr="000A1C5D" w:rsidRDefault="00892234" w:rsidP="00892234">
      <w:pPr>
        <w:pStyle w:val="Odsekzoznamu"/>
        <w:spacing w:after="0" w:line="240" w:lineRule="auto"/>
        <w:ind w:left="1701"/>
        <w:rPr>
          <w:color w:val="auto"/>
          <w:sz w:val="22"/>
        </w:rPr>
      </w:pPr>
      <w:r w:rsidRPr="000A1C5D">
        <w:rPr>
          <w:color w:val="auto"/>
          <w:sz w:val="22"/>
        </w:rPr>
        <w:sym w:font="Symbol" w:char="F0B7"/>
      </w:r>
      <w:r w:rsidRPr="000A1C5D">
        <w:rPr>
          <w:color w:val="auto"/>
          <w:sz w:val="22"/>
        </w:rPr>
        <w:t xml:space="preserve"> 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w:t>
      </w:r>
      <w:r w:rsidRPr="00C249D7">
        <w:rPr>
          <w:sz w:val="22"/>
        </w:rPr>
        <w:lastRenderedPageBreak/>
        <w:t xml:space="preserve">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4EC1F720"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w:t>
      </w:r>
      <w:r w:rsidR="00A124EC" w:rsidRPr="000A1C5D">
        <w:rPr>
          <w:color w:val="auto"/>
          <w:sz w:val="22"/>
          <w:szCs w:val="22"/>
        </w:rPr>
        <w:t>poskytnutí NFP</w:t>
      </w:r>
      <w:r w:rsidR="00A95442" w:rsidRPr="000A1C5D">
        <w:rPr>
          <w:color w:val="auto"/>
          <w:sz w:val="22"/>
          <w:szCs w:val="22"/>
        </w:rPr>
        <w:t xml:space="preserve"> ( prípadné osobitné postupy ukončenia zmluvy o poskytnutí  NFP)</w:t>
      </w:r>
      <w:r w:rsidRPr="000A1C5D">
        <w:rPr>
          <w:color w:val="auto"/>
          <w:sz w:val="22"/>
          <w:szCs w:val="22"/>
        </w:rPr>
        <w:t xml:space="preserve"> </w:t>
      </w:r>
      <w:r w:rsidRPr="00C249D7">
        <w:rPr>
          <w:sz w:val="22"/>
          <w:szCs w:val="22"/>
        </w:rPr>
        <w:t>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78" w:name="_Toc3360979"/>
    </w:p>
    <w:p w14:paraId="6A19E843" w14:textId="062AD1C6" w:rsidR="001C28CF" w:rsidRPr="00C249D7" w:rsidRDefault="00A44A46" w:rsidP="00455D22">
      <w:pPr>
        <w:pStyle w:val="Nadpis2"/>
        <w:numPr>
          <w:ilvl w:val="1"/>
          <w:numId w:val="360"/>
        </w:numPr>
        <w:ind w:left="567" w:hanging="567"/>
        <w:jc w:val="left"/>
        <w:rPr>
          <w:rFonts w:asciiTheme="minorHAnsi" w:hAnsiTheme="minorHAnsi" w:cs="Times New Roman"/>
          <w:color w:val="0070C0"/>
          <w:sz w:val="24"/>
          <w:szCs w:val="24"/>
        </w:rPr>
      </w:pPr>
      <w:bookmarkStart w:id="179" w:name="move463935252_616"/>
      <w:r>
        <w:rPr>
          <w:rFonts w:asciiTheme="minorHAnsi" w:hAnsiTheme="minorHAnsi" w:cs="Times New Roman"/>
          <w:color w:val="0070C0"/>
          <w:sz w:val="24"/>
          <w:szCs w:val="24"/>
        </w:rPr>
        <w:t xml:space="preserve"> </w:t>
      </w:r>
      <w:bookmarkStart w:id="180" w:name="_Toc200708686"/>
      <w:r w:rsidR="00787440"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00787440" w:rsidRPr="00C249D7">
        <w:rPr>
          <w:rFonts w:asciiTheme="minorHAnsi" w:hAnsiTheme="minorHAnsi" w:cs="Times New Roman"/>
          <w:color w:val="0070C0"/>
          <w:sz w:val="24"/>
          <w:szCs w:val="24"/>
        </w:rPr>
        <w:t>komunikácia</w:t>
      </w:r>
      <w:bookmarkEnd w:id="178"/>
      <w:bookmarkEnd w:id="180"/>
    </w:p>
    <w:bookmarkEnd w:id="179"/>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8"/>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370F8">
      <w:pPr>
        <w:pStyle w:val="Odsekzoznamu"/>
        <w:numPr>
          <w:ilvl w:val="0"/>
          <w:numId w:val="212"/>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370F8">
      <w:pPr>
        <w:pStyle w:val="ti-grseq-1"/>
        <w:numPr>
          <w:ilvl w:val="0"/>
          <w:numId w:val="212"/>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lastRenderedPageBreak/>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370F8">
      <w:pPr>
        <w:pStyle w:val="ti-grseq-1"/>
        <w:numPr>
          <w:ilvl w:val="0"/>
          <w:numId w:val="212"/>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370F8">
      <w:pPr>
        <w:pStyle w:val="Odsekzoznamu"/>
        <w:numPr>
          <w:ilvl w:val="0"/>
          <w:numId w:val="212"/>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6A68A33B" w:rsidR="00B61B77" w:rsidRPr="00C249D7" w:rsidRDefault="00DD302E" w:rsidP="002370F8">
      <w:pPr>
        <w:pStyle w:val="Default"/>
        <w:numPr>
          <w:ilvl w:val="0"/>
          <w:numId w:val="212"/>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hyperlink r:id="rId28" w:history="1">
        <w:r w:rsidRPr="000A1C5D">
          <w:rPr>
            <w:rStyle w:val="Hypertextovprepojenie"/>
            <w:rFonts w:asciiTheme="minorHAnsi" w:hAnsiTheme="minorHAnsi" w:cs="Times New Roman"/>
            <w:b/>
            <w:i/>
            <w:color w:val="auto"/>
            <w:sz w:val="22"/>
            <w:szCs w:val="22"/>
          </w:rPr>
          <w:t xml:space="preserve">Manuálu pre informovanie a komunikáciu v rámci Programu rozvoja vidieka SR 2014 </w:t>
        </w:r>
        <w:r w:rsidR="00805C86" w:rsidRPr="000A1C5D">
          <w:rPr>
            <w:rStyle w:val="Hypertextovprepojenie"/>
            <w:rFonts w:asciiTheme="minorHAnsi" w:hAnsiTheme="minorHAnsi" w:cs="Times New Roman"/>
            <w:b/>
            <w:i/>
            <w:color w:val="auto"/>
            <w:sz w:val="22"/>
            <w:szCs w:val="22"/>
          </w:rPr>
          <w:t>–</w:t>
        </w:r>
        <w:r w:rsidRPr="000A1C5D">
          <w:rPr>
            <w:rStyle w:val="Hypertextovprepojenie"/>
            <w:rFonts w:asciiTheme="minorHAnsi" w:hAnsiTheme="minorHAnsi" w:cs="Times New Roman"/>
            <w:b/>
            <w:i/>
            <w:color w:val="auto"/>
            <w:sz w:val="22"/>
            <w:szCs w:val="22"/>
          </w:rPr>
          <w:t xml:space="preserve"> 202</w:t>
        </w:r>
        <w:r w:rsidR="00E51CBC" w:rsidRPr="000A1C5D">
          <w:rPr>
            <w:rStyle w:val="Hypertextovprepojenie"/>
            <w:rFonts w:asciiTheme="minorHAnsi" w:hAnsiTheme="minorHAnsi" w:cs="Times New Roman"/>
            <w:b/>
            <w:i/>
            <w:color w:val="auto"/>
            <w:sz w:val="22"/>
            <w:szCs w:val="22"/>
          </w:rPr>
          <w:t>2</w:t>
        </w:r>
        <w:r w:rsidR="00805C86" w:rsidRPr="000A1C5D">
          <w:rPr>
            <w:rStyle w:val="Hypertextovprepojenie"/>
            <w:rFonts w:asciiTheme="minorHAnsi" w:hAnsiTheme="minorHAnsi" w:cs="Times New Roman"/>
            <w:b/>
            <w:i/>
            <w:color w:val="auto"/>
            <w:sz w:val="22"/>
            <w:szCs w:val="22"/>
          </w:rPr>
          <w:t>.</w:t>
        </w:r>
      </w:hyperlink>
      <w:r w:rsidR="00805C86" w:rsidRPr="000A1C5D">
        <w:rPr>
          <w:rFonts w:asciiTheme="minorHAnsi" w:hAnsiTheme="minorHAnsi" w:cs="Times New Roman"/>
          <w:b/>
          <w:i/>
          <w:color w:val="auto"/>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9"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370F8">
      <w:pPr>
        <w:pStyle w:val="Nadpis3"/>
        <w:numPr>
          <w:ilvl w:val="2"/>
          <w:numId w:val="360"/>
        </w:numPr>
        <w:ind w:left="720"/>
        <w:rPr>
          <w:color w:val="0070C0"/>
          <w:sz w:val="22"/>
          <w:szCs w:val="22"/>
        </w:rPr>
      </w:pPr>
      <w:bookmarkStart w:id="181" w:name="_Toc3360980"/>
      <w:bookmarkStart w:id="182" w:name="move463935252_6161"/>
      <w:bookmarkStart w:id="183" w:name="_Toc200708687"/>
      <w:r w:rsidRPr="00C249D7">
        <w:rPr>
          <w:i/>
          <w:color w:val="0070C0"/>
          <w:sz w:val="22"/>
          <w:szCs w:val="22"/>
        </w:rPr>
        <w:t>Informovanie a komunikácia MAS</w:t>
      </w:r>
      <w:bookmarkEnd w:id="181"/>
      <w:bookmarkEnd w:id="183"/>
      <w:r w:rsidRPr="00C249D7">
        <w:rPr>
          <w:color w:val="0070C0"/>
          <w:sz w:val="22"/>
          <w:szCs w:val="22"/>
        </w:rPr>
        <w:t xml:space="preserve"> </w:t>
      </w:r>
    </w:p>
    <w:bookmarkEnd w:id="182"/>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84"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84"/>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2005AAF8" w:rsidR="008954A8"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46DA348C" w14:textId="777FCCDD" w:rsidR="00BD16AD" w:rsidRDefault="00DF402D" w:rsidP="00477845">
      <w:pPr>
        <w:pStyle w:val="Nadpis1"/>
        <w:numPr>
          <w:ilvl w:val="0"/>
          <w:numId w:val="0"/>
        </w:numPr>
        <w:spacing w:before="0" w:after="0"/>
        <w:rPr>
          <w:rFonts w:asciiTheme="minorHAnsi" w:hAnsiTheme="minorHAnsi" w:cstheme="minorHAnsi"/>
          <w:caps/>
          <w:color w:val="0070C0"/>
          <w:sz w:val="36"/>
          <w:szCs w:val="36"/>
        </w:rPr>
      </w:pPr>
      <w:bookmarkStart w:id="185" w:name="_Toc442124769"/>
      <w:bookmarkStart w:id="186" w:name="_Toc200708688"/>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86"/>
    </w:p>
    <w:p w14:paraId="2C41EB6D" w14:textId="3BE597FD" w:rsidR="003C389B" w:rsidRPr="00C249D7" w:rsidRDefault="00731BFC" w:rsidP="002370F8">
      <w:pPr>
        <w:pStyle w:val="Nadpis1"/>
        <w:numPr>
          <w:ilvl w:val="0"/>
          <w:numId w:val="360"/>
        </w:numPr>
        <w:rPr>
          <w:caps/>
          <w:color w:val="0070C0"/>
        </w:rPr>
      </w:pPr>
      <w:bookmarkStart w:id="187" w:name="_Toc3360982"/>
      <w:bookmarkStart w:id="188" w:name="_Toc200708689"/>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87"/>
      <w:bookmarkEnd w:id="188"/>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370F8">
      <w:pPr>
        <w:pStyle w:val="CharChar"/>
        <w:numPr>
          <w:ilvl w:val="0"/>
          <w:numId w:val="310"/>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370F8">
      <w:pPr>
        <w:pStyle w:val="CharChar"/>
        <w:numPr>
          <w:ilvl w:val="0"/>
          <w:numId w:val="310"/>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4F009AE2" w14:textId="1F65F03A" w:rsidR="00813E11" w:rsidRPr="00C249D7" w:rsidRDefault="00732203" w:rsidP="002370F8">
      <w:pPr>
        <w:pStyle w:val="Nadpis2"/>
        <w:numPr>
          <w:ilvl w:val="1"/>
          <w:numId w:val="360"/>
        </w:numPr>
        <w:ind w:left="567" w:hanging="567"/>
        <w:rPr>
          <w:rFonts w:asciiTheme="minorHAnsi" w:hAnsiTheme="minorHAnsi" w:cs="Times New Roman"/>
          <w:color w:val="0070C0"/>
          <w:sz w:val="24"/>
          <w:szCs w:val="24"/>
        </w:rPr>
      </w:pPr>
      <w:bookmarkStart w:id="189" w:name="_Toc285812425"/>
      <w:bookmarkStart w:id="190" w:name="_Toc503942746"/>
      <w:bookmarkStart w:id="191" w:name="_Toc3360986"/>
      <w:bookmarkStart w:id="192" w:name="_Toc200708690"/>
      <w:bookmarkEnd w:id="189"/>
      <w:r w:rsidRPr="00C249D7">
        <w:rPr>
          <w:rFonts w:asciiTheme="minorHAnsi" w:hAnsiTheme="minorHAnsi" w:cs="Times New Roman"/>
          <w:color w:val="0070C0"/>
          <w:sz w:val="24"/>
          <w:szCs w:val="24"/>
        </w:rPr>
        <w:t>Vypracovanie a predloženie ŽoNFP</w:t>
      </w:r>
      <w:bookmarkEnd w:id="190"/>
      <w:bookmarkEnd w:id="191"/>
      <w:bookmarkEnd w:id="192"/>
    </w:p>
    <w:p w14:paraId="09D37FD5" w14:textId="0E406966"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30"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370F8">
      <w:pPr>
        <w:pStyle w:val="Odsekzoznamu"/>
        <w:numPr>
          <w:ilvl w:val="0"/>
          <w:numId w:val="266"/>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31"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370F8">
      <w:pPr>
        <w:pStyle w:val="Odsekzoznamu"/>
        <w:numPr>
          <w:ilvl w:val="0"/>
          <w:numId w:val="266"/>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93" w:name="_Toc532292904"/>
            <w:r w:rsidRPr="00C249D7">
              <w:rPr>
                <w:rFonts w:cs="Arial"/>
                <w:b/>
                <w:smallCaps/>
                <w:color w:val="000000" w:themeColor="text1"/>
                <w:sz w:val="18"/>
                <w:szCs w:val="18"/>
              </w:rPr>
              <w:t>terminológia prv sr</w:t>
            </w:r>
            <w:bookmarkEnd w:id="193"/>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4" w:name="_Toc532292905"/>
            <w:r w:rsidRPr="00C249D7">
              <w:rPr>
                <w:rFonts w:cs="Arial"/>
                <w:b/>
                <w:smallCaps/>
                <w:color w:val="000000" w:themeColor="text1"/>
                <w:sz w:val="18"/>
                <w:szCs w:val="18"/>
              </w:rPr>
              <w:t>terminológia ešif</w:t>
            </w:r>
            <w:bookmarkEnd w:id="194"/>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5" w:name="_Toc532292906"/>
            <w:r w:rsidRPr="00C249D7">
              <w:rPr>
                <w:color w:val="000000" w:themeColor="text1"/>
                <w:sz w:val="18"/>
                <w:szCs w:val="18"/>
              </w:rPr>
              <w:t>priorita</w:t>
            </w:r>
            <w:bookmarkEnd w:id="195"/>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6" w:name="_Toc532292907"/>
            <w:r w:rsidRPr="00C249D7">
              <w:rPr>
                <w:color w:val="000000" w:themeColor="text1"/>
                <w:sz w:val="18"/>
                <w:szCs w:val="18"/>
              </w:rPr>
              <w:t>=</w:t>
            </w:r>
            <w:bookmarkEnd w:id="196"/>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7" w:name="_Toc532292908"/>
            <w:r w:rsidRPr="00C249D7">
              <w:rPr>
                <w:color w:val="000000" w:themeColor="text1"/>
                <w:sz w:val="18"/>
                <w:szCs w:val="18"/>
              </w:rPr>
              <w:t>tematický cieľ</w:t>
            </w:r>
            <w:bookmarkEnd w:id="197"/>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8" w:name="_Toc532292909"/>
            <w:r w:rsidRPr="00C249D7">
              <w:rPr>
                <w:color w:val="000000" w:themeColor="text1"/>
                <w:sz w:val="18"/>
                <w:szCs w:val="18"/>
              </w:rPr>
              <w:t>=</w:t>
            </w:r>
            <w:bookmarkEnd w:id="198"/>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9" w:name="_Toc532292910"/>
            <w:r w:rsidRPr="00C249D7">
              <w:rPr>
                <w:color w:val="000000" w:themeColor="text1"/>
                <w:sz w:val="18"/>
                <w:szCs w:val="18"/>
              </w:rPr>
              <w:t>investičná priorita</w:t>
            </w:r>
            <w:bookmarkEnd w:id="199"/>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0" w:name="_Toc532292911"/>
            <w:r w:rsidRPr="00C249D7">
              <w:rPr>
                <w:color w:val="000000" w:themeColor="text1"/>
                <w:sz w:val="18"/>
                <w:szCs w:val="18"/>
              </w:rPr>
              <w:t>opatrenie</w:t>
            </w:r>
            <w:bookmarkEnd w:id="200"/>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1" w:name="_Toc532292912"/>
            <w:r w:rsidRPr="00C249D7">
              <w:rPr>
                <w:color w:val="000000" w:themeColor="text1"/>
                <w:sz w:val="18"/>
                <w:szCs w:val="18"/>
              </w:rPr>
              <w:t>=</w:t>
            </w:r>
            <w:bookmarkEnd w:id="201"/>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2" w:name="_Toc532292913"/>
            <w:r w:rsidRPr="00C249D7">
              <w:rPr>
                <w:color w:val="000000" w:themeColor="text1"/>
                <w:sz w:val="18"/>
                <w:szCs w:val="18"/>
              </w:rPr>
              <w:t>prioritná os</w:t>
            </w:r>
            <w:bookmarkEnd w:id="202"/>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3" w:name="_Toc532292914"/>
            <w:r w:rsidRPr="00C249D7">
              <w:rPr>
                <w:color w:val="000000" w:themeColor="text1"/>
                <w:sz w:val="18"/>
                <w:szCs w:val="18"/>
              </w:rPr>
              <w:t>podopatrenie</w:t>
            </w:r>
            <w:bookmarkEnd w:id="203"/>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4" w:name="_Toc532292915"/>
            <w:r w:rsidRPr="00C249D7">
              <w:rPr>
                <w:color w:val="000000" w:themeColor="text1"/>
                <w:sz w:val="18"/>
                <w:szCs w:val="18"/>
              </w:rPr>
              <w:t>=</w:t>
            </w:r>
            <w:bookmarkEnd w:id="204"/>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5" w:name="_Toc532292916"/>
            <w:r w:rsidRPr="00C249D7">
              <w:rPr>
                <w:color w:val="000000" w:themeColor="text1"/>
                <w:sz w:val="18"/>
                <w:szCs w:val="18"/>
              </w:rPr>
              <w:t>špecifický cieľ</w:t>
            </w:r>
            <w:bookmarkEnd w:id="205"/>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6" w:name="_Toc532292917"/>
            <w:r w:rsidRPr="00C249D7">
              <w:rPr>
                <w:color w:val="000000" w:themeColor="text1"/>
                <w:sz w:val="18"/>
                <w:szCs w:val="18"/>
              </w:rPr>
              <w:t>oblasť/činnosť</w:t>
            </w:r>
            <w:bookmarkEnd w:id="206"/>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7" w:name="_Toc532292918"/>
            <w:r w:rsidRPr="00C249D7">
              <w:rPr>
                <w:color w:val="000000" w:themeColor="text1"/>
                <w:sz w:val="18"/>
                <w:szCs w:val="18"/>
              </w:rPr>
              <w:t>=</w:t>
            </w:r>
            <w:bookmarkEnd w:id="207"/>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208" w:name="_Toc532292919"/>
            <w:r w:rsidRPr="00C249D7">
              <w:rPr>
                <w:color w:val="000000" w:themeColor="text1"/>
                <w:sz w:val="18"/>
                <w:szCs w:val="18"/>
              </w:rPr>
              <w:t>typ aktivity</w:t>
            </w:r>
            <w:bookmarkEnd w:id="208"/>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370F8">
      <w:pPr>
        <w:pStyle w:val="Odsekzoznamu"/>
        <w:numPr>
          <w:ilvl w:val="0"/>
          <w:numId w:val="266"/>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370F8">
      <w:pPr>
        <w:pStyle w:val="Default"/>
        <w:numPr>
          <w:ilvl w:val="0"/>
          <w:numId w:val="266"/>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370F8">
      <w:pPr>
        <w:pStyle w:val="Default"/>
        <w:numPr>
          <w:ilvl w:val="0"/>
          <w:numId w:val="266"/>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w:t>
      </w:r>
      <w:r w:rsidRPr="00C249D7">
        <w:rPr>
          <w:b/>
          <w:color w:val="000000" w:themeColor="text1"/>
          <w:sz w:val="22"/>
          <w:szCs w:val="22"/>
        </w:rPr>
        <w:lastRenderedPageBreak/>
        <w:t xml:space="preserve">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370F8">
      <w:pPr>
        <w:pStyle w:val="Nadpis3"/>
        <w:numPr>
          <w:ilvl w:val="2"/>
          <w:numId w:val="360"/>
        </w:numPr>
        <w:ind w:left="720"/>
        <w:rPr>
          <w:i/>
          <w:color w:val="0070C0"/>
          <w:sz w:val="22"/>
          <w:szCs w:val="22"/>
        </w:rPr>
      </w:pPr>
      <w:bookmarkStart w:id="209" w:name="_Toc503942763"/>
      <w:bookmarkStart w:id="210" w:name="_Toc3360987"/>
      <w:bookmarkStart w:id="211" w:name="_Toc200708691"/>
      <w:r w:rsidRPr="00C249D7">
        <w:rPr>
          <w:i/>
          <w:color w:val="0070C0"/>
          <w:sz w:val="22"/>
          <w:szCs w:val="22"/>
        </w:rPr>
        <w:t>Podmienky doručenia ŽoNFP</w:t>
      </w:r>
      <w:bookmarkEnd w:id="209"/>
      <w:bookmarkEnd w:id="210"/>
      <w:bookmarkEnd w:id="211"/>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370F8">
      <w:pPr>
        <w:pStyle w:val="Odsekzoznamu"/>
        <w:numPr>
          <w:ilvl w:val="0"/>
          <w:numId w:val="217"/>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370F8">
      <w:pPr>
        <w:pStyle w:val="Odsekzoznamu"/>
        <w:numPr>
          <w:ilvl w:val="0"/>
          <w:numId w:val="217"/>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370F8">
      <w:pPr>
        <w:pStyle w:val="Default"/>
        <w:numPr>
          <w:ilvl w:val="0"/>
          <w:numId w:val="250"/>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F89C692"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370F8">
      <w:pPr>
        <w:pStyle w:val="Default"/>
        <w:numPr>
          <w:ilvl w:val="0"/>
          <w:numId w:val="267"/>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786D9D">
        <w:rPr>
          <w:b/>
          <w:color w:val="000000" w:themeColor="text1"/>
          <w:sz w:val="22"/>
          <w:szCs w:val="22"/>
        </w:rPr>
        <w:t>(ani po možnosti doplnenia na základe § 19 ods. 5 zákona č. 292/2014 Z. z. o príspevku poskytovanom z EŠIF</w:t>
      </w:r>
      <w:r w:rsidR="00BF23C6" w:rsidRPr="00BF23C6">
        <w:rPr>
          <w:rFonts w:asciiTheme="minorHAnsi" w:hAnsiTheme="minorHAnsi" w:cstheme="minorHAnsi"/>
          <w:b/>
          <w:color w:val="000000" w:themeColor="text1"/>
          <w:sz w:val="20"/>
          <w:szCs w:val="20"/>
        </w:rPr>
        <w:t xml:space="preserve">)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370F8">
      <w:pPr>
        <w:pStyle w:val="Default"/>
        <w:numPr>
          <w:ilvl w:val="0"/>
          <w:numId w:val="268"/>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370F8">
      <w:pPr>
        <w:pStyle w:val="Nadpis3"/>
        <w:numPr>
          <w:ilvl w:val="2"/>
          <w:numId w:val="360"/>
        </w:numPr>
        <w:ind w:left="720"/>
        <w:rPr>
          <w:i/>
          <w:color w:val="0070C0"/>
          <w:sz w:val="22"/>
          <w:szCs w:val="22"/>
        </w:rPr>
      </w:pPr>
      <w:bookmarkStart w:id="212" w:name="_Toc3360989"/>
      <w:bookmarkStart w:id="213" w:name="_Toc200708692"/>
      <w:r w:rsidRPr="00C249D7">
        <w:rPr>
          <w:i/>
          <w:color w:val="0070C0"/>
          <w:sz w:val="22"/>
          <w:szCs w:val="22"/>
        </w:rPr>
        <w:t>Podmienky poskytnutia príspevku</w:t>
      </w:r>
      <w:bookmarkEnd w:id="212"/>
      <w:bookmarkEnd w:id="213"/>
    </w:p>
    <w:p w14:paraId="285DA737" w14:textId="52EF36E4"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370F8">
      <w:pPr>
        <w:pStyle w:val="Odsekzoznamu"/>
        <w:numPr>
          <w:ilvl w:val="0"/>
          <w:numId w:val="269"/>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370F8">
      <w:pPr>
        <w:pStyle w:val="Odsekzoznamu"/>
        <w:numPr>
          <w:ilvl w:val="0"/>
          <w:numId w:val="270"/>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370F8">
      <w:pPr>
        <w:pStyle w:val="Odsekzoznamu"/>
        <w:numPr>
          <w:ilvl w:val="0"/>
          <w:numId w:val="270"/>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370F8">
      <w:pPr>
        <w:pStyle w:val="Nadpis3"/>
        <w:numPr>
          <w:ilvl w:val="2"/>
          <w:numId w:val="360"/>
        </w:numPr>
        <w:ind w:left="720"/>
        <w:rPr>
          <w:color w:val="1F497D" w:themeColor="text2"/>
          <w:sz w:val="22"/>
          <w:szCs w:val="22"/>
        </w:rPr>
      </w:pPr>
      <w:bookmarkStart w:id="214" w:name="_Toc3360990"/>
      <w:bookmarkStart w:id="215" w:name="_Toc200708693"/>
      <w:r w:rsidRPr="00C249D7">
        <w:rPr>
          <w:i/>
          <w:color w:val="0070C0"/>
          <w:sz w:val="22"/>
          <w:szCs w:val="22"/>
        </w:rPr>
        <w:t>Konanie o ŽoNFP</w:t>
      </w:r>
      <w:bookmarkEnd w:id="214"/>
      <w:bookmarkEnd w:id="215"/>
      <w:r w:rsidRPr="00C249D7">
        <w:rPr>
          <w:i/>
          <w:color w:val="0070C0"/>
          <w:sz w:val="22"/>
          <w:szCs w:val="22"/>
        </w:rPr>
        <w:t xml:space="preserve"> </w:t>
      </w:r>
    </w:p>
    <w:p w14:paraId="563EE1BE" w14:textId="77777777" w:rsidR="005B1DD9" w:rsidRPr="00C249D7" w:rsidRDefault="005B1DD9" w:rsidP="002370F8">
      <w:pPr>
        <w:pStyle w:val="Odsekzoznamu"/>
        <w:numPr>
          <w:ilvl w:val="0"/>
          <w:numId w:val="271"/>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370F8">
      <w:pPr>
        <w:pStyle w:val="Odsekzoznamu"/>
        <w:numPr>
          <w:ilvl w:val="0"/>
          <w:numId w:val="271"/>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9"/>
      </w:r>
      <w:r w:rsidRPr="005744F9">
        <w:rPr>
          <w:rFonts w:asciiTheme="minorHAnsi" w:hAnsiTheme="minorHAnsi" w:cstheme="minorHAnsi"/>
          <w:color w:val="000000" w:themeColor="text1"/>
          <w:sz w:val="22"/>
          <w:szCs w:val="22"/>
        </w:rPr>
        <w:t>,</w:t>
      </w:r>
    </w:p>
    <w:p w14:paraId="2820BD61" w14:textId="7E195EA9" w:rsidR="005B1DD9" w:rsidRPr="005744F9" w:rsidRDefault="005B1DD9" w:rsidP="002370F8">
      <w:pPr>
        <w:pStyle w:val="Odsekzoznamu"/>
        <w:keepLines/>
        <w:widowControl w:val="0"/>
        <w:numPr>
          <w:ilvl w:val="1"/>
          <w:numId w:val="218"/>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30"/>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7C7AE0F1"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w:t>
      </w:r>
      <w:r w:rsidR="00257178" w:rsidRPr="000A1C5D">
        <w:rPr>
          <w:rFonts w:asciiTheme="minorHAnsi" w:hAnsiTheme="minorHAnsi"/>
          <w:color w:val="auto"/>
          <w:sz w:val="22"/>
          <w:szCs w:val="22"/>
        </w:rPr>
        <w:t>kapitoly 8.</w:t>
      </w:r>
      <w:r w:rsidR="00F165DF" w:rsidRPr="000A1C5D">
        <w:rPr>
          <w:rFonts w:asciiTheme="minorHAnsi" w:hAnsiTheme="minorHAnsi"/>
          <w:color w:val="auto"/>
          <w:sz w:val="22"/>
          <w:szCs w:val="22"/>
        </w:rPr>
        <w:t>3.</w:t>
      </w:r>
      <w:r w:rsidR="00257178" w:rsidRPr="000A1C5D">
        <w:rPr>
          <w:rFonts w:asciiTheme="minorHAnsi" w:hAnsiTheme="minorHAnsi"/>
          <w:color w:val="auto"/>
          <w:sz w:val="22"/>
          <w:szCs w:val="22"/>
        </w:rPr>
        <w:t xml:space="preserve">1 tejto </w:t>
      </w:r>
      <w:r w:rsidR="00C433AE" w:rsidRPr="000A1C5D">
        <w:rPr>
          <w:rFonts w:asciiTheme="minorHAnsi" w:hAnsiTheme="minorHAnsi"/>
          <w:color w:val="auto"/>
          <w:sz w:val="22"/>
          <w:szCs w:val="22"/>
        </w:rPr>
        <w:t xml:space="preserve">PpP </w:t>
      </w:r>
      <w:r w:rsidR="00257178" w:rsidRPr="000A1C5D">
        <w:rPr>
          <w:rFonts w:asciiTheme="minorHAnsi" w:hAnsiTheme="minorHAnsi"/>
          <w:color w:val="auto"/>
          <w:sz w:val="22"/>
          <w:szCs w:val="22"/>
        </w:rPr>
        <w:t xml:space="preserve">LEADER, </w:t>
      </w:r>
    </w:p>
    <w:p w14:paraId="7151183E" w14:textId="77777777" w:rsidR="005B1DD9" w:rsidRPr="00C249D7" w:rsidRDefault="005B1DD9"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370F8">
      <w:pPr>
        <w:pStyle w:val="Odsekzoznamu"/>
        <w:numPr>
          <w:ilvl w:val="0"/>
          <w:numId w:val="232"/>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 xml:space="preserve">na predkladanie ŽoNFP (formálna kontrola </w:t>
      </w:r>
      <w:r w:rsidR="00360A63" w:rsidRPr="00C249D7">
        <w:rPr>
          <w:rFonts w:asciiTheme="minorHAnsi" w:eastAsia="Calibri" w:hAnsiTheme="minorHAnsi" w:cstheme="minorHAnsi"/>
          <w:color w:val="000000" w:themeColor="text1"/>
          <w:sz w:val="22"/>
        </w:rPr>
        <w:lastRenderedPageBreak/>
        <w:t>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vzájomného nesúladu údajov v rôznych častiach dokumentácie ŽoNFP;</w:t>
      </w:r>
    </w:p>
    <w:p w14:paraId="407255A5" w14:textId="0C7EC864" w:rsidR="00C66732" w:rsidRPr="00C249D7" w:rsidRDefault="00C66732" w:rsidP="002370F8">
      <w:pPr>
        <w:pStyle w:val="Odsekzoznamu"/>
        <w:numPr>
          <w:ilvl w:val="0"/>
          <w:numId w:val="272"/>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40C8A82C"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w:t>
      </w:r>
      <w:r w:rsidR="00257178" w:rsidRPr="00AF7C6B">
        <w:rPr>
          <w:rFonts w:asciiTheme="minorHAnsi" w:hAnsiTheme="minorHAnsi"/>
          <w:color w:val="auto"/>
          <w:sz w:val="22"/>
        </w:rPr>
        <w:t>3.</w:t>
      </w:r>
      <w:r w:rsidR="00872BBA" w:rsidRPr="00AF7C6B">
        <w:rPr>
          <w:rFonts w:asciiTheme="minorHAnsi" w:hAnsiTheme="minorHAnsi"/>
          <w:color w:val="auto"/>
          <w:sz w:val="22"/>
        </w:rPr>
        <w:t>3</w:t>
      </w:r>
      <w:r w:rsidR="00257178" w:rsidRPr="00AF7C6B">
        <w:rPr>
          <w:rFonts w:asciiTheme="minorHAnsi" w:hAnsiTheme="minorHAnsi"/>
          <w:color w:val="auto"/>
          <w:sz w:val="22"/>
        </w:rPr>
        <w:t>.</w:t>
      </w:r>
      <w:r w:rsidR="00C433AE" w:rsidRPr="00AF7C6B">
        <w:rPr>
          <w:rFonts w:asciiTheme="minorHAnsi" w:hAnsiTheme="minorHAnsi"/>
          <w:color w:val="auto"/>
          <w:sz w:val="22"/>
        </w:rPr>
        <w:t>tejto PpP Leader</w:t>
      </w:r>
    </w:p>
    <w:p w14:paraId="3F92884E" w14:textId="1494C72B" w:rsidR="00880FD6"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370F8">
      <w:pPr>
        <w:pStyle w:val="Odsekzoznamu"/>
        <w:numPr>
          <w:ilvl w:val="0"/>
          <w:numId w:val="29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370F8">
      <w:pPr>
        <w:pStyle w:val="Odsekzoznamu"/>
        <w:numPr>
          <w:ilvl w:val="0"/>
          <w:numId w:val="273"/>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370F8">
      <w:pPr>
        <w:pStyle w:val="Odsekzoznamu"/>
        <w:numPr>
          <w:ilvl w:val="0"/>
          <w:numId w:val="294"/>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lastRenderedPageBreak/>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370F8">
      <w:pPr>
        <w:pStyle w:val="Nadpis3"/>
        <w:numPr>
          <w:ilvl w:val="2"/>
          <w:numId w:val="360"/>
        </w:numPr>
        <w:ind w:left="720"/>
        <w:rPr>
          <w:i/>
          <w:color w:val="1F497D" w:themeColor="text2"/>
          <w:sz w:val="22"/>
          <w:szCs w:val="22"/>
        </w:rPr>
      </w:pPr>
      <w:bookmarkStart w:id="216" w:name="_Toc3360991"/>
      <w:bookmarkStart w:id="217" w:name="_Toc200708694"/>
      <w:r w:rsidRPr="00C249D7">
        <w:rPr>
          <w:i/>
          <w:color w:val="0070C0"/>
          <w:sz w:val="22"/>
          <w:szCs w:val="22"/>
        </w:rPr>
        <w:t>Vydanie rozhodnutia</w:t>
      </w:r>
      <w:bookmarkEnd w:id="216"/>
      <w:bookmarkEnd w:id="217"/>
    </w:p>
    <w:p w14:paraId="2EDD074D" w14:textId="1F9B2F71" w:rsidR="00D0550B" w:rsidRPr="00C249D7" w:rsidRDefault="00425FB2" w:rsidP="002370F8">
      <w:pPr>
        <w:pStyle w:val="Textkomentra"/>
        <w:numPr>
          <w:ilvl w:val="0"/>
          <w:numId w:val="258"/>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370F8">
      <w:pPr>
        <w:pStyle w:val="Textkomentra"/>
        <w:numPr>
          <w:ilvl w:val="0"/>
          <w:numId w:val="258"/>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370F8">
      <w:pPr>
        <w:pStyle w:val="Default"/>
        <w:numPr>
          <w:ilvl w:val="0"/>
          <w:numId w:val="336"/>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370F8">
      <w:pPr>
        <w:pStyle w:val="Odsekzoznamu"/>
        <w:numPr>
          <w:ilvl w:val="0"/>
          <w:numId w:val="361"/>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 xml:space="preserve">nie je možné ŽoNFP schváliť z dôvodu nedostatku finančných prostriedkov určených v predmetnej výzve. Rozhodnutie o neschválení ŽoNFP, ktorá bola predmetom odborného </w:t>
      </w:r>
      <w:r w:rsidR="003C3F4E" w:rsidRPr="00C249D7">
        <w:rPr>
          <w:rFonts w:asciiTheme="minorHAnsi" w:hAnsiTheme="minorHAnsi" w:cstheme="minorHAnsi"/>
          <w:color w:val="000000" w:themeColor="text1"/>
          <w:sz w:val="22"/>
          <w:szCs w:val="22"/>
        </w:rPr>
        <w:lastRenderedPageBreak/>
        <w:t>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370F8">
      <w:pPr>
        <w:pStyle w:val="Odsekzoznamu"/>
        <w:numPr>
          <w:ilvl w:val="0"/>
          <w:numId w:val="361"/>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2"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370F8">
      <w:pPr>
        <w:pStyle w:val="Odsekzoznamu"/>
        <w:numPr>
          <w:ilvl w:val="0"/>
          <w:numId w:val="361"/>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531C4ADA" w14:textId="5093ADC3" w:rsidR="00AD360B"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9E3583">
        <w:rPr>
          <w:rFonts w:asciiTheme="minorHAnsi" w:hAnsiTheme="minorHAnsi" w:cstheme="minorHAnsi"/>
          <w:b/>
          <w:bCs/>
          <w:color w:val="FF0000"/>
          <w:sz w:val="22"/>
          <w:szCs w:val="22"/>
        </w:rPr>
        <w:t>40</w:t>
      </w:r>
      <w:r>
        <w:rPr>
          <w:rFonts w:asciiTheme="minorHAnsi" w:hAnsiTheme="minorHAnsi" w:cstheme="minorHAnsi"/>
          <w:b/>
          <w:bCs/>
          <w:color w:val="auto"/>
          <w:sz w:val="22"/>
          <w:szCs w:val="22"/>
        </w:rPr>
        <w:t xml:space="preserve"> </w:t>
      </w:r>
      <w:r w:rsidR="00067DDC" w:rsidRPr="009E3583">
        <w:rPr>
          <w:rFonts w:asciiTheme="minorHAnsi" w:hAnsiTheme="minorHAnsi" w:cstheme="minorHAnsi"/>
          <w:b/>
          <w:bCs/>
          <w:strike/>
          <w:color w:val="00B050"/>
          <w:sz w:val="22"/>
          <w:szCs w:val="22"/>
        </w:rPr>
        <w:t>30</w:t>
      </w:r>
      <w:r w:rsidR="00067DDC" w:rsidRPr="00AF7C6B">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pracovných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w:t>
      </w:r>
    </w:p>
    <w:p w14:paraId="62767BB6" w14:textId="5B6880A6" w:rsidR="00896E94" w:rsidRPr="00C249D7" w:rsidRDefault="00896E94" w:rsidP="002370F8">
      <w:pPr>
        <w:pStyle w:val="Default"/>
        <w:numPr>
          <w:ilvl w:val="0"/>
          <w:numId w:val="282"/>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PA,</w:t>
      </w:r>
    </w:p>
    <w:p w14:paraId="58566101" w14:textId="2B86ABB3" w:rsidR="00896E94" w:rsidRPr="00C249D7" w:rsidRDefault="00D05F09" w:rsidP="002370F8">
      <w:pPr>
        <w:pStyle w:val="Default"/>
        <w:numPr>
          <w:ilvl w:val="0"/>
          <w:numId w:val="282"/>
        </w:numPr>
        <w:ind w:left="851" w:right="-1" w:hanging="284"/>
        <w:rPr>
          <w:rFonts w:asciiTheme="minorHAnsi" w:hAnsiTheme="minorHAnsi" w:cstheme="minorHAnsi"/>
          <w:color w:val="000000" w:themeColor="text1"/>
          <w:sz w:val="22"/>
          <w:szCs w:val="22"/>
        </w:rPr>
      </w:pPr>
      <w:r w:rsidRPr="009E3583">
        <w:rPr>
          <w:rFonts w:asciiTheme="minorHAnsi" w:hAnsiTheme="minorHAnsi" w:cstheme="minorHAnsi"/>
          <w:b/>
          <w:bCs/>
          <w:color w:val="FF0000"/>
          <w:sz w:val="22"/>
          <w:szCs w:val="22"/>
        </w:rPr>
        <w:t>60</w:t>
      </w:r>
      <w:r>
        <w:rPr>
          <w:rFonts w:asciiTheme="minorHAnsi" w:hAnsiTheme="minorHAnsi" w:cstheme="minorHAnsi"/>
          <w:b/>
          <w:bCs/>
          <w:color w:val="auto"/>
          <w:sz w:val="22"/>
          <w:szCs w:val="22"/>
        </w:rPr>
        <w:t xml:space="preserve"> </w:t>
      </w:r>
      <w:r w:rsidR="00067DDC" w:rsidRPr="009E3583">
        <w:rPr>
          <w:rFonts w:asciiTheme="minorHAnsi" w:hAnsiTheme="minorHAnsi" w:cstheme="minorHAnsi"/>
          <w:b/>
          <w:bCs/>
          <w:strike/>
          <w:color w:val="00B050"/>
          <w:sz w:val="22"/>
          <w:szCs w:val="22"/>
        </w:rPr>
        <w:t>45</w:t>
      </w:r>
      <w:r w:rsidR="00067DDC" w:rsidRPr="00AF7C6B">
        <w:rPr>
          <w:rFonts w:asciiTheme="minorHAnsi" w:hAnsiTheme="minorHAnsi" w:cstheme="minorHAnsi"/>
          <w:b/>
          <w:bCs/>
          <w:color w:val="auto"/>
          <w:sz w:val="22"/>
          <w:szCs w:val="22"/>
        </w:rPr>
        <w:t xml:space="preserve"> </w:t>
      </w:r>
      <w:r w:rsidR="00896E94" w:rsidRPr="00C249D7">
        <w:rPr>
          <w:rFonts w:asciiTheme="minorHAnsi" w:hAnsiTheme="minorHAnsi" w:cstheme="minorHAnsi"/>
          <w:b/>
          <w:bCs/>
          <w:color w:val="000000" w:themeColor="text1"/>
          <w:sz w:val="22"/>
          <w:szCs w:val="22"/>
        </w:rPr>
        <w:t xml:space="preserve">kalendárnych dní </w:t>
      </w:r>
      <w:r w:rsidR="00896E94"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00896E94"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00896E94" w:rsidRPr="00C249D7">
        <w:rPr>
          <w:rFonts w:asciiTheme="minorHAnsi" w:hAnsiTheme="minorHAnsi" w:cstheme="minorHAnsi"/>
          <w:b/>
          <w:color w:val="000000" w:themeColor="text1"/>
          <w:sz w:val="22"/>
          <w:szCs w:val="22"/>
          <w:lang w:eastAsia="hu-HU"/>
        </w:rPr>
        <w:t>výziev</w:t>
      </w:r>
      <w:r w:rsidR="00896E94" w:rsidRPr="00C249D7">
        <w:rPr>
          <w:rFonts w:asciiTheme="minorHAnsi" w:hAnsiTheme="minorHAnsi" w:cstheme="minorHAnsi"/>
          <w:b/>
          <w:color w:val="000000" w:themeColor="text1"/>
          <w:sz w:val="22"/>
          <w:szCs w:val="22"/>
        </w:rPr>
        <w:t xml:space="preserve"> na doplnenie)</w:t>
      </w:r>
      <w:r w:rsidR="00896E94"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lastRenderedPageBreak/>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370F8">
      <w:pPr>
        <w:pStyle w:val="Odsekzoznamu"/>
        <w:numPr>
          <w:ilvl w:val="0"/>
          <w:numId w:val="361"/>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370F8">
      <w:pPr>
        <w:pStyle w:val="Odsekzoznamu"/>
        <w:numPr>
          <w:ilvl w:val="0"/>
          <w:numId w:val="361"/>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370F8">
      <w:pPr>
        <w:pStyle w:val="Odsekzoznamu"/>
        <w:numPr>
          <w:ilvl w:val="0"/>
          <w:numId w:val="361"/>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370F8">
      <w:pPr>
        <w:pStyle w:val="Nadpis4"/>
        <w:numPr>
          <w:ilvl w:val="3"/>
          <w:numId w:val="360"/>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37F15F49"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zastavení konania</w:t>
      </w:r>
      <w:r w:rsidR="00870B6A" w:rsidRPr="00C249D7">
        <w:rPr>
          <w:rFonts w:asciiTheme="minorHAnsi" w:hAnsiTheme="minorHAnsi" w:cstheme="minorHAnsi"/>
          <w:color w:val="000000" w:themeColor="text1"/>
          <w:sz w:val="22"/>
          <w:szCs w:val="22"/>
        </w:rPr>
        <w:t xml:space="preserve"> podľa kapitoly</w:t>
      </w:r>
      <w:r w:rsidR="00785AC2">
        <w:rPr>
          <w:rFonts w:asciiTheme="minorHAnsi" w:hAnsiTheme="minorHAnsi" w:cstheme="minorHAnsi"/>
          <w:color w:val="000000" w:themeColor="text1"/>
          <w:sz w:val="22"/>
          <w:szCs w:val="22"/>
        </w:rPr>
        <w:t xml:space="preserve"> </w:t>
      </w:r>
      <w:r w:rsidR="00302A5D" w:rsidRPr="00FC1B6A">
        <w:rPr>
          <w:rFonts w:asciiTheme="minorHAnsi" w:hAnsiTheme="minorHAnsi" w:cstheme="minorHAnsi"/>
          <w:color w:val="auto"/>
          <w:sz w:val="22"/>
          <w:szCs w:val="22"/>
        </w:rPr>
        <w:t>8</w:t>
      </w:r>
      <w:r w:rsidR="00870B6A" w:rsidRPr="00FC1B6A">
        <w:rPr>
          <w:rFonts w:asciiTheme="minorHAnsi" w:hAnsiTheme="minorHAnsi" w:cstheme="minorHAnsi"/>
          <w:color w:val="auto"/>
          <w:sz w:val="22"/>
          <w:szCs w:val="22"/>
        </w:rPr>
        <w:t>.5</w:t>
      </w:r>
      <w:r w:rsidR="00302A5D" w:rsidRPr="00FC1B6A">
        <w:rPr>
          <w:rFonts w:asciiTheme="minorHAnsi" w:hAnsiTheme="minorHAnsi" w:cstheme="minorHAnsi"/>
          <w:color w:val="auto"/>
          <w:sz w:val="22"/>
          <w:szCs w:val="22"/>
        </w:rPr>
        <w:t>.1</w:t>
      </w:r>
      <w:r w:rsidR="00870B6A" w:rsidRPr="00C249D7">
        <w:rPr>
          <w:rFonts w:asciiTheme="minorHAnsi" w:hAnsiTheme="minorHAnsi" w:cstheme="minorHAnsi"/>
          <w:color w:val="000000" w:themeColor="text1"/>
          <w:sz w:val="22"/>
          <w:szCs w:val="22"/>
        </w:rPr>
        <w:t>, ods.</w:t>
      </w:r>
      <w:r w:rsidR="00FC1B6A">
        <w:rPr>
          <w:rFonts w:asciiTheme="minorHAnsi" w:hAnsiTheme="minorHAnsi" w:cstheme="minorHAnsi"/>
          <w:color w:val="000000" w:themeColor="text1"/>
          <w:sz w:val="22"/>
          <w:szCs w:val="22"/>
        </w:rPr>
        <w:t xml:space="preserve"> </w:t>
      </w:r>
      <w:r w:rsidR="008912C6" w:rsidRPr="00FC1B6A">
        <w:rPr>
          <w:rFonts w:asciiTheme="minorHAnsi" w:hAnsiTheme="minorHAnsi" w:cstheme="minorHAnsi"/>
          <w:color w:val="auto"/>
          <w:sz w:val="22"/>
          <w:szCs w:val="22"/>
        </w:rPr>
        <w:t>7</w:t>
      </w:r>
      <w:r w:rsidR="00FC1B6A">
        <w:rPr>
          <w:rFonts w:asciiTheme="minorHAnsi" w:hAnsiTheme="minorHAnsi" w:cstheme="minorHAnsi"/>
          <w:color w:val="auto"/>
          <w:sz w:val="22"/>
          <w:szCs w:val="22"/>
        </w:rPr>
        <w:t>.</w:t>
      </w:r>
      <w:r w:rsidR="00870B6A" w:rsidRPr="00FC1B6A">
        <w:rPr>
          <w:rFonts w:asciiTheme="minorHAnsi" w:hAnsiTheme="minorHAnsi" w:cstheme="minorHAnsi"/>
          <w:color w:val="auto"/>
          <w:sz w:val="22"/>
          <w:szCs w:val="22"/>
        </w:rPr>
        <w:t xml:space="preserve">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370F8">
      <w:pPr>
        <w:pStyle w:val="Default"/>
        <w:numPr>
          <w:ilvl w:val="0"/>
          <w:numId w:val="245"/>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41E157D9"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 xml:space="preserve">alebo aj je tu dôvod na zastavenie konania podľa § 20 zákona o príspevku EŠIF </w:t>
      </w:r>
      <w:r w:rsidR="00646FDE" w:rsidRPr="00FC1B6A">
        <w:rPr>
          <w:color w:val="auto"/>
          <w:sz w:val="22"/>
          <w:szCs w:val="22"/>
        </w:rPr>
        <w:t xml:space="preserve">(kap. </w:t>
      </w:r>
      <w:r w:rsidR="00302A5D" w:rsidRPr="00FC1B6A">
        <w:rPr>
          <w:color w:val="auto"/>
          <w:sz w:val="22"/>
          <w:szCs w:val="22"/>
        </w:rPr>
        <w:t>8.5.1</w:t>
      </w:r>
      <w:r w:rsidR="00646FDE" w:rsidRPr="00FC1B6A">
        <w:rPr>
          <w:color w:val="auto"/>
          <w:sz w:val="22"/>
          <w:szCs w:val="22"/>
        </w:rPr>
        <w:t xml:space="preserve"> </w:t>
      </w:r>
      <w:r w:rsidR="00646FDE" w:rsidRPr="00C249D7">
        <w:rPr>
          <w:color w:val="000000" w:themeColor="text1"/>
          <w:sz w:val="22"/>
          <w:szCs w:val="22"/>
        </w:rPr>
        <w:t>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370F8">
      <w:pPr>
        <w:pStyle w:val="Odsekzoznamu"/>
        <w:numPr>
          <w:ilvl w:val="0"/>
          <w:numId w:val="251"/>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190DEE5" w:rsidR="00D04331" w:rsidRPr="00FC1B6A" w:rsidRDefault="00D04331" w:rsidP="005B6A1D">
      <w:pPr>
        <w:pStyle w:val="Odsekzoznamu"/>
        <w:numPr>
          <w:ilvl w:val="0"/>
          <w:numId w:val="107"/>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w:t>
      </w:r>
      <w:r w:rsidR="00183273">
        <w:rPr>
          <w:rFonts w:asciiTheme="minorHAnsi" w:hAnsiTheme="minorHAnsi" w:cstheme="minorHAnsi"/>
          <w:color w:val="000000" w:themeColor="text1"/>
          <w:sz w:val="22"/>
          <w:szCs w:val="22"/>
        </w:rPr>
        <w:t> kap.</w:t>
      </w:r>
      <w:r w:rsidR="00183273" w:rsidRPr="00FC1B6A">
        <w:rPr>
          <w:rFonts w:asciiTheme="minorHAnsi" w:hAnsiTheme="minorHAnsi" w:cstheme="minorHAnsi"/>
          <w:color w:val="auto"/>
          <w:sz w:val="22"/>
          <w:szCs w:val="22"/>
        </w:rPr>
        <w:t>7.1.4</w:t>
      </w:r>
      <w:r w:rsidR="00376E2F" w:rsidRPr="00FC1B6A">
        <w:rPr>
          <w:rFonts w:asciiTheme="minorHAnsi" w:hAnsiTheme="minorHAnsi" w:cstheme="minorHAnsi"/>
          <w:color w:val="auto"/>
          <w:sz w:val="22"/>
          <w:szCs w:val="22"/>
        </w:rPr>
        <w:t xml:space="preserve"> </w:t>
      </w:r>
      <w:r w:rsidR="00376E2F" w:rsidRPr="00C249D7">
        <w:rPr>
          <w:rFonts w:asciiTheme="minorHAnsi" w:hAnsiTheme="minorHAnsi" w:cstheme="minorHAnsi"/>
          <w:color w:val="000000" w:themeColor="text1"/>
          <w:sz w:val="22"/>
          <w:szCs w:val="22"/>
        </w:rPr>
        <w:t>a na doručovanie sa vzťahujú všeobecné ustanovenia uvedené v</w:t>
      </w:r>
      <w:r w:rsidR="007A790A">
        <w:rPr>
          <w:rFonts w:asciiTheme="minorHAnsi" w:hAnsiTheme="minorHAnsi" w:cstheme="minorHAnsi"/>
          <w:color w:val="000000" w:themeColor="text1"/>
          <w:sz w:val="22"/>
          <w:szCs w:val="22"/>
        </w:rPr>
        <w:t xml:space="preserve"> kap. </w:t>
      </w:r>
      <w:hyperlink w:anchor="_Doručovanie" w:history="1">
        <w:r w:rsidR="007A790A" w:rsidRPr="00FC1B6A">
          <w:rPr>
            <w:rStyle w:val="Hypertextovprepojenie"/>
            <w:rFonts w:asciiTheme="minorHAnsi" w:hAnsiTheme="minorHAnsi" w:cstheme="minorHAnsi"/>
            <w:color w:val="auto"/>
            <w:sz w:val="22"/>
            <w:szCs w:val="22"/>
            <w:u w:val="none"/>
          </w:rPr>
          <w:t>7.1.5</w:t>
        </w:r>
      </w:hyperlink>
      <w:r w:rsidR="00302A5D" w:rsidRPr="00FC1B6A">
        <w:rPr>
          <w:rFonts w:asciiTheme="minorHAnsi" w:hAnsiTheme="minorHAnsi" w:cstheme="minorHAnsi"/>
          <w:color w:val="auto"/>
          <w:sz w:val="22"/>
          <w:szCs w:val="22"/>
        </w:rPr>
        <w:t xml:space="preserve"> tejto PpP Leader</w:t>
      </w:r>
    </w:p>
    <w:p w14:paraId="34EE2B66" w14:textId="03828E75" w:rsidR="00813E11" w:rsidRPr="00C249D7" w:rsidRDefault="00D04331" w:rsidP="002370F8">
      <w:pPr>
        <w:pStyle w:val="Nadpis4"/>
        <w:numPr>
          <w:ilvl w:val="3"/>
          <w:numId w:val="360"/>
        </w:numPr>
        <w:rPr>
          <w:i/>
          <w:color w:val="0070C0"/>
          <w:sz w:val="22"/>
          <w:szCs w:val="22"/>
        </w:rPr>
      </w:pPr>
      <w:bookmarkStart w:id="218" w:name="_Toc478594293"/>
      <w:r w:rsidRPr="00C249D7">
        <w:rPr>
          <w:i/>
          <w:color w:val="0070C0"/>
          <w:sz w:val="22"/>
          <w:szCs w:val="22"/>
        </w:rPr>
        <w:t>Preskúmanie rozhodnutia mimo odvolacieho konania</w:t>
      </w:r>
      <w:bookmarkEnd w:id="218"/>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2B6FF634" w:rsidR="007B3E83" w:rsidRPr="00FC1B6A" w:rsidRDefault="00DE3ADA" w:rsidP="005B6A1D">
      <w:pPr>
        <w:pStyle w:val="Odsekzoznamu"/>
        <w:numPr>
          <w:ilvl w:val="0"/>
          <w:numId w:val="109"/>
        </w:numPr>
        <w:spacing w:after="0" w:line="240" w:lineRule="auto"/>
        <w:ind w:left="567" w:hanging="567"/>
        <w:rPr>
          <w:color w:val="auto"/>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w:t>
      </w:r>
      <w:r w:rsidR="00183273">
        <w:rPr>
          <w:rFonts w:asciiTheme="minorHAnsi" w:hAnsiTheme="minorHAnsi" w:cstheme="minorHAnsi"/>
          <w:color w:val="000000" w:themeColor="text1"/>
          <w:sz w:val="22"/>
          <w:szCs w:val="22"/>
        </w:rPr>
        <w:t> </w:t>
      </w:r>
      <w:r w:rsidR="00183273" w:rsidRPr="00FC1B6A">
        <w:rPr>
          <w:rFonts w:asciiTheme="minorHAnsi" w:hAnsiTheme="minorHAnsi" w:cstheme="minorHAnsi"/>
          <w:color w:val="auto"/>
          <w:sz w:val="22"/>
          <w:szCs w:val="22"/>
        </w:rPr>
        <w:t xml:space="preserve">kap.7.1.4 </w:t>
      </w:r>
      <w:r w:rsidR="00376E2F" w:rsidRPr="00FC1B6A">
        <w:rPr>
          <w:rFonts w:asciiTheme="minorHAnsi" w:hAnsiTheme="minorHAnsi" w:cstheme="minorHAnsi"/>
          <w:color w:val="auto"/>
          <w:sz w:val="22"/>
          <w:szCs w:val="22"/>
        </w:rPr>
        <w:t xml:space="preserve"> a na doručovanie sa vzťahujú všeobecné ustanovenia uvedené v</w:t>
      </w:r>
      <w:r w:rsidR="00183273" w:rsidRPr="00FC1B6A">
        <w:rPr>
          <w:rFonts w:asciiTheme="minorHAnsi" w:hAnsiTheme="minorHAnsi" w:cstheme="minorHAnsi"/>
          <w:color w:val="auto"/>
          <w:sz w:val="22"/>
          <w:szCs w:val="22"/>
        </w:rPr>
        <w:t> </w:t>
      </w:r>
      <w:hyperlink w:anchor="_Doručovanie" w:history="1">
        <w:r w:rsidR="00183273" w:rsidRPr="00FC1B6A">
          <w:rPr>
            <w:rStyle w:val="Hypertextovprepojenie"/>
            <w:rFonts w:asciiTheme="minorHAnsi" w:hAnsiTheme="minorHAnsi" w:cstheme="minorHAnsi"/>
            <w:color w:val="auto"/>
            <w:sz w:val="22"/>
            <w:szCs w:val="22"/>
            <w:u w:val="none"/>
          </w:rPr>
          <w:t>kap.</w:t>
        </w:r>
      </w:hyperlink>
      <w:r w:rsidR="00183273" w:rsidRPr="00FC1B6A">
        <w:rPr>
          <w:rStyle w:val="Hypertextovprepojenie"/>
          <w:rFonts w:asciiTheme="minorHAnsi" w:hAnsiTheme="minorHAnsi" w:cstheme="minorHAnsi"/>
          <w:color w:val="auto"/>
          <w:sz w:val="22"/>
          <w:szCs w:val="22"/>
          <w:u w:val="none"/>
        </w:rPr>
        <w:t>7.1.5</w:t>
      </w:r>
      <w:r w:rsidR="00FC62A7" w:rsidRPr="00FC1B6A">
        <w:rPr>
          <w:rFonts w:asciiTheme="minorHAnsi" w:hAnsiTheme="minorHAnsi" w:cstheme="minorHAnsi"/>
          <w:color w:val="auto"/>
          <w:sz w:val="22"/>
          <w:szCs w:val="22"/>
        </w:rPr>
        <w:t xml:space="preserve"> tejto PpP Leader</w:t>
      </w:r>
    </w:p>
    <w:p w14:paraId="67ED05B2" w14:textId="21C1E591" w:rsidR="00813E11" w:rsidRPr="00C249D7" w:rsidRDefault="00D04331" w:rsidP="002370F8">
      <w:pPr>
        <w:pStyle w:val="Nadpis4"/>
        <w:numPr>
          <w:ilvl w:val="3"/>
          <w:numId w:val="360"/>
        </w:numPr>
        <w:rPr>
          <w:i/>
          <w:color w:val="0070C0"/>
          <w:sz w:val="22"/>
          <w:szCs w:val="22"/>
        </w:rPr>
      </w:pPr>
      <w:bookmarkStart w:id="219" w:name="_Toc478594295"/>
      <w:r w:rsidRPr="00C249D7">
        <w:rPr>
          <w:i/>
          <w:color w:val="0070C0"/>
          <w:sz w:val="22"/>
          <w:szCs w:val="22"/>
        </w:rPr>
        <w:t>Preskúmanie rozhodnutia súdom/protest prokurátora</w:t>
      </w:r>
      <w:bookmarkEnd w:id="219"/>
    </w:p>
    <w:p w14:paraId="2D829362" w14:textId="1904473F"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w:t>
      </w:r>
      <w:r w:rsidR="00FC62A7">
        <w:rPr>
          <w:color w:val="000000" w:themeColor="text1"/>
          <w:sz w:val="22"/>
          <w:szCs w:val="22"/>
        </w:rPr>
        <w:t>.</w:t>
      </w:r>
      <w:r w:rsidRPr="00C249D7">
        <w:rPr>
          <w:color w:val="000000" w:themeColor="text1"/>
          <w:sz w:val="22"/>
          <w:szCs w:val="22"/>
        </w:rPr>
        <w:t xml:space="preserve">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lastRenderedPageBreak/>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370F8">
      <w:pPr>
        <w:pStyle w:val="Nadpis3"/>
        <w:numPr>
          <w:ilvl w:val="2"/>
          <w:numId w:val="360"/>
        </w:numPr>
        <w:ind w:left="720"/>
        <w:rPr>
          <w:i/>
          <w:color w:val="0070C0"/>
          <w:sz w:val="22"/>
          <w:szCs w:val="22"/>
        </w:rPr>
      </w:pPr>
      <w:bookmarkStart w:id="220" w:name="_Toc3360992"/>
      <w:bookmarkStart w:id="221" w:name="_Toc200708695"/>
      <w:r w:rsidRPr="00C249D7">
        <w:rPr>
          <w:i/>
          <w:color w:val="0070C0"/>
          <w:sz w:val="22"/>
          <w:szCs w:val="22"/>
        </w:rPr>
        <w:t>Doručovanie</w:t>
      </w:r>
      <w:bookmarkEnd w:id="220"/>
      <w:bookmarkEnd w:id="221"/>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lastRenderedPageBreak/>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370F8">
      <w:pPr>
        <w:pStyle w:val="Nadpis3"/>
        <w:numPr>
          <w:ilvl w:val="2"/>
          <w:numId w:val="360"/>
        </w:numPr>
        <w:ind w:left="720"/>
        <w:rPr>
          <w:i/>
          <w:color w:val="0070C0"/>
          <w:sz w:val="22"/>
          <w:szCs w:val="22"/>
        </w:rPr>
      </w:pPr>
      <w:bookmarkStart w:id="222" w:name="_Toc3360993"/>
      <w:bookmarkStart w:id="223" w:name="_Toc200708696"/>
      <w:r w:rsidRPr="00C249D7">
        <w:rPr>
          <w:i/>
          <w:color w:val="0070C0"/>
          <w:sz w:val="22"/>
          <w:szCs w:val="22"/>
        </w:rPr>
        <w:t>Počítanie lehôt</w:t>
      </w:r>
      <w:bookmarkEnd w:id="222"/>
      <w:bookmarkEnd w:id="223"/>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370F8">
      <w:pPr>
        <w:pStyle w:val="Nadpis3"/>
        <w:numPr>
          <w:ilvl w:val="2"/>
          <w:numId w:val="360"/>
        </w:numPr>
        <w:ind w:left="720"/>
        <w:rPr>
          <w:color w:val="1F497D" w:themeColor="text2"/>
          <w:sz w:val="22"/>
          <w:szCs w:val="22"/>
        </w:rPr>
      </w:pPr>
      <w:bookmarkStart w:id="224" w:name="_Toc3360994"/>
      <w:bookmarkStart w:id="225" w:name="_Toc200708697"/>
      <w:r w:rsidRPr="00C249D7">
        <w:rPr>
          <w:i/>
          <w:color w:val="0070C0"/>
          <w:sz w:val="22"/>
          <w:szCs w:val="22"/>
        </w:rPr>
        <w:t xml:space="preserve">Oprava </w:t>
      </w:r>
      <w:bookmarkEnd w:id="224"/>
      <w:r w:rsidR="00EA3DA0" w:rsidRPr="00C249D7">
        <w:rPr>
          <w:i/>
          <w:color w:val="0070C0"/>
          <w:sz w:val="22"/>
          <w:szCs w:val="22"/>
        </w:rPr>
        <w:t>rozhodnutia</w:t>
      </w:r>
      <w:bookmarkEnd w:id="225"/>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26" w:name="_Toc113541276"/>
      <w:bookmarkStart w:id="227"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26"/>
      <w:bookmarkEnd w:id="227"/>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28" w:name="_Toc3360995"/>
    </w:p>
    <w:p w14:paraId="0D8DF3A1" w14:textId="7F639DE0" w:rsidR="00813E11" w:rsidRPr="00C249D7" w:rsidRDefault="00DE3ADA" w:rsidP="002370F8">
      <w:pPr>
        <w:pStyle w:val="Nadpis2"/>
        <w:numPr>
          <w:ilvl w:val="1"/>
          <w:numId w:val="360"/>
        </w:numPr>
        <w:ind w:left="567" w:hanging="567"/>
        <w:rPr>
          <w:rFonts w:asciiTheme="minorHAnsi" w:hAnsiTheme="minorHAnsi" w:cs="Times New Roman"/>
          <w:color w:val="0070C0"/>
          <w:sz w:val="24"/>
          <w:szCs w:val="24"/>
        </w:rPr>
      </w:pPr>
      <w:bookmarkStart w:id="229" w:name="_Toc200708698"/>
      <w:r w:rsidRPr="00C249D7">
        <w:rPr>
          <w:rFonts w:asciiTheme="minorHAnsi" w:hAnsiTheme="minorHAnsi" w:cs="Times New Roman"/>
          <w:color w:val="0070C0"/>
          <w:sz w:val="24"/>
          <w:szCs w:val="24"/>
        </w:rPr>
        <w:t xml:space="preserve">Uzatvorenie zmluvy o poskytnutí </w:t>
      </w:r>
      <w:bookmarkEnd w:id="228"/>
      <w:r w:rsidR="00EA3DA0" w:rsidRPr="00C249D7">
        <w:rPr>
          <w:rFonts w:asciiTheme="minorHAnsi" w:hAnsiTheme="minorHAnsi" w:cs="Times New Roman"/>
          <w:color w:val="0070C0"/>
          <w:sz w:val="24"/>
          <w:szCs w:val="24"/>
        </w:rPr>
        <w:t>NFP</w:t>
      </w:r>
      <w:bookmarkEnd w:id="229"/>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78305FC5"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 xml:space="preserve">PPA </w:t>
      </w:r>
      <w:r w:rsidRPr="00FC1B6A">
        <w:rPr>
          <w:color w:val="auto"/>
          <w:sz w:val="22"/>
          <w:szCs w:val="22"/>
        </w:rPr>
        <w:t>zašle písomný návrh na uzavretie zmluvy</w:t>
      </w:r>
      <w:r w:rsidR="00436A37" w:rsidRPr="00FC1B6A">
        <w:rPr>
          <w:color w:val="auto"/>
          <w:sz w:val="22"/>
          <w:szCs w:val="22"/>
        </w:rPr>
        <w:t xml:space="preserve"> o poskytnutí NFP</w:t>
      </w:r>
      <w:r w:rsidR="00067DDC" w:rsidRPr="00FC1B6A">
        <w:rPr>
          <w:color w:val="auto"/>
          <w:sz w:val="22"/>
          <w:szCs w:val="22"/>
        </w:rPr>
        <w:t xml:space="preserve"> do  15 pracovných dní od vydania rozhodnutia o schválení, ktoré nadobudlo právoplatnosť. Lehota na prijatie návrhu na uzavretie zmluvy o</w:t>
      </w:r>
      <w:r w:rsidR="006E5EBC" w:rsidRPr="00FC1B6A">
        <w:rPr>
          <w:color w:val="auto"/>
          <w:sz w:val="22"/>
          <w:szCs w:val="22"/>
        </w:rPr>
        <w:t> </w:t>
      </w:r>
      <w:r w:rsidR="00067DDC" w:rsidRPr="00FC1B6A">
        <w:rPr>
          <w:color w:val="auto"/>
          <w:sz w:val="22"/>
          <w:szCs w:val="22"/>
        </w:rPr>
        <w:t>poskytnutí</w:t>
      </w:r>
      <w:r w:rsidR="006E5EBC" w:rsidRPr="00FC1B6A">
        <w:rPr>
          <w:color w:val="auto"/>
          <w:sz w:val="22"/>
          <w:szCs w:val="22"/>
        </w:rPr>
        <w:t xml:space="preserve"> NFP</w:t>
      </w:r>
      <w:r w:rsidR="00067DDC" w:rsidRPr="00FC1B6A">
        <w:rPr>
          <w:color w:val="auto"/>
          <w:sz w:val="22"/>
          <w:szCs w:val="22"/>
        </w:rPr>
        <w:t xml:space="preserve"> zo st</w:t>
      </w:r>
      <w:r w:rsidR="006E5EBC" w:rsidRPr="00FC1B6A">
        <w:rPr>
          <w:color w:val="auto"/>
          <w:sz w:val="22"/>
          <w:szCs w:val="22"/>
        </w:rPr>
        <w:t xml:space="preserve">rany žiadateľa je stanovená na </w:t>
      </w:r>
      <w:r w:rsidR="00067DDC" w:rsidRPr="00FC1B6A">
        <w:rPr>
          <w:color w:val="auto"/>
          <w:sz w:val="22"/>
          <w:szCs w:val="22"/>
        </w:rPr>
        <w:t>10 pracovných dní odo dňa doručenia predmetného návrhu</w:t>
      </w:r>
      <w:r w:rsidR="00FC1B6A" w:rsidRPr="00FC1B6A">
        <w:rPr>
          <w:color w:val="auto"/>
          <w:sz w:val="22"/>
          <w:szCs w:val="22"/>
        </w:rPr>
        <w:t xml:space="preserve"> </w:t>
      </w:r>
      <w:r w:rsidR="006E5EBC">
        <w:rPr>
          <w:sz w:val="22"/>
          <w:szCs w:val="22"/>
        </w:rPr>
        <w:t>PPA môže na základe žiadosti žiadateľa</w:t>
      </w:r>
      <w:r w:rsidR="006E5EBC" w:rsidRPr="00FC1B6A">
        <w:rPr>
          <w:color w:val="auto"/>
          <w:sz w:val="22"/>
          <w:szCs w:val="22"/>
        </w:rPr>
        <w:t xml:space="preserve"> predĺžiť lehotu na prijatie návrhu na uzavretie zmluvy o poskytnutí, ktorá </w:t>
      </w:r>
      <w:r w:rsidR="003C0921" w:rsidRPr="00C249D7">
        <w:rPr>
          <w:sz w:val="22"/>
          <w:szCs w:val="22"/>
        </w:rPr>
        <w:t>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lastRenderedPageBreak/>
        <w:t>ktorý poskytol potrebnú súčinnosť.</w:t>
      </w:r>
    </w:p>
    <w:p w14:paraId="547A9354" w14:textId="24560218"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3"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w:t>
      </w:r>
      <w:r w:rsidR="00460BDC" w:rsidRPr="00D918F0">
        <w:rPr>
          <w:rFonts w:asciiTheme="minorHAnsi" w:hAnsiTheme="minorHAnsi"/>
          <w:color w:val="FF0000"/>
          <w:sz w:val="22"/>
          <w:szCs w:val="22"/>
        </w:rPr>
        <w:t>1</w:t>
      </w:r>
      <w:r w:rsidR="00D918F0" w:rsidRPr="00D918F0">
        <w:rPr>
          <w:rFonts w:asciiTheme="minorHAnsi" w:hAnsiTheme="minorHAnsi"/>
          <w:strike/>
          <w:color w:val="FF0000"/>
          <w:sz w:val="22"/>
          <w:szCs w:val="22"/>
        </w:rPr>
        <w:t>5</w:t>
      </w:r>
      <w:r w:rsidRPr="00D918F0">
        <w:rPr>
          <w:rFonts w:asciiTheme="minorHAnsi" w:hAnsiTheme="minorHAnsi"/>
          <w:strike/>
          <w:color w:val="000000" w:themeColor="text1"/>
          <w:sz w:val="22"/>
          <w:szCs w:val="22"/>
        </w:rPr>
        <w:t xml:space="preserve"> </w:t>
      </w:r>
      <w:r w:rsidRPr="00C249D7">
        <w:rPr>
          <w:rFonts w:asciiTheme="minorHAnsi" w:hAnsiTheme="minorHAnsi"/>
          <w:color w:val="000000" w:themeColor="text1"/>
          <w:sz w:val="22"/>
          <w:szCs w:val="22"/>
        </w:rPr>
        <w:t>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31"/>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370F8">
      <w:pPr>
        <w:pStyle w:val="Nadpis3"/>
        <w:numPr>
          <w:ilvl w:val="2"/>
          <w:numId w:val="360"/>
        </w:numPr>
        <w:ind w:left="720"/>
        <w:rPr>
          <w:i/>
          <w:color w:val="0070C0"/>
          <w:sz w:val="22"/>
          <w:szCs w:val="22"/>
        </w:rPr>
      </w:pPr>
      <w:bookmarkStart w:id="230" w:name="_Toc478594298"/>
      <w:bookmarkStart w:id="231" w:name="_Toc3360996"/>
      <w:bookmarkStart w:id="232" w:name="_Toc200708699"/>
      <w:r w:rsidRPr="00C249D7">
        <w:rPr>
          <w:i/>
          <w:color w:val="0070C0"/>
          <w:sz w:val="22"/>
          <w:szCs w:val="22"/>
        </w:rPr>
        <w:t>Zmena Zmluvy o poskytnutí NFP</w:t>
      </w:r>
      <w:bookmarkEnd w:id="230"/>
      <w:bookmarkEnd w:id="231"/>
      <w:bookmarkEnd w:id="232"/>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w:t>
      </w:r>
      <w:r w:rsidRPr="00C249D7">
        <w:rPr>
          <w:rFonts w:asciiTheme="minorHAnsi" w:hAnsiTheme="minorHAnsi" w:cstheme="minorHAnsi"/>
          <w:sz w:val="22"/>
          <w:szCs w:val="22"/>
        </w:rPr>
        <w:lastRenderedPageBreak/>
        <w:t xml:space="preserve">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370F8">
      <w:pPr>
        <w:pStyle w:val="Nadpis3"/>
        <w:numPr>
          <w:ilvl w:val="2"/>
          <w:numId w:val="360"/>
        </w:numPr>
        <w:ind w:left="720"/>
        <w:rPr>
          <w:i/>
          <w:color w:val="0070C0"/>
          <w:sz w:val="22"/>
          <w:szCs w:val="22"/>
        </w:rPr>
      </w:pPr>
      <w:bookmarkStart w:id="233" w:name="_Toc478594299"/>
      <w:bookmarkStart w:id="234" w:name="_Toc3360997"/>
      <w:bookmarkStart w:id="235" w:name="_Toc200708700"/>
      <w:r w:rsidRPr="00C249D7">
        <w:rPr>
          <w:i/>
          <w:color w:val="0070C0"/>
          <w:sz w:val="22"/>
          <w:szCs w:val="22"/>
        </w:rPr>
        <w:t>Ukončenie Zmluvy o poskytnutí NFP</w:t>
      </w:r>
      <w:bookmarkEnd w:id="233"/>
      <w:bookmarkEnd w:id="234"/>
      <w:bookmarkEnd w:id="235"/>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370F8">
      <w:pPr>
        <w:pStyle w:val="Odsekzoznamu"/>
        <w:numPr>
          <w:ilvl w:val="1"/>
          <w:numId w:val="346"/>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370F8">
      <w:pPr>
        <w:pStyle w:val="Odsekzoznamu"/>
        <w:numPr>
          <w:ilvl w:val="0"/>
          <w:numId w:val="350"/>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370F8">
      <w:pPr>
        <w:pStyle w:val="Odsekzoznamu"/>
        <w:numPr>
          <w:ilvl w:val="0"/>
          <w:numId w:val="34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370F8">
      <w:pPr>
        <w:pStyle w:val="Odsekzoznamu"/>
        <w:numPr>
          <w:ilvl w:val="0"/>
          <w:numId w:val="350"/>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370F8">
      <w:pPr>
        <w:pStyle w:val="Odsekzoznamu"/>
        <w:numPr>
          <w:ilvl w:val="0"/>
          <w:numId w:val="347"/>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lastRenderedPageBreak/>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370F8">
      <w:pPr>
        <w:pStyle w:val="Bezriadkovania"/>
        <w:numPr>
          <w:ilvl w:val="0"/>
          <w:numId w:val="350"/>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370F8">
      <w:pPr>
        <w:pStyle w:val="Bezriadkovania"/>
        <w:numPr>
          <w:ilvl w:val="0"/>
          <w:numId w:val="347"/>
        </w:numPr>
        <w:ind w:left="1418" w:hanging="284"/>
        <w:rPr>
          <w:rFonts w:cstheme="minorHAnsi"/>
        </w:rPr>
      </w:pPr>
      <w:r w:rsidRPr="00C249D7">
        <w:rPr>
          <w:rFonts w:cstheme="minorHAnsi"/>
        </w:rPr>
        <w:t>Do ukončenia obdobia udržateľnosti nesmie dôjsť:</w:t>
      </w:r>
    </w:p>
    <w:p w14:paraId="2AE32AD1" w14:textId="1C342EEF" w:rsidR="000518AB" w:rsidRPr="00C249D7" w:rsidRDefault="000518AB" w:rsidP="002370F8">
      <w:pPr>
        <w:pStyle w:val="Bezriadkovania"/>
        <w:numPr>
          <w:ilvl w:val="0"/>
          <w:numId w:val="349"/>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370F8">
      <w:pPr>
        <w:pStyle w:val="Bezriadkovania"/>
        <w:numPr>
          <w:ilvl w:val="0"/>
          <w:numId w:val="349"/>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370F8">
      <w:pPr>
        <w:pStyle w:val="Odsekzoznamu"/>
        <w:numPr>
          <w:ilvl w:val="0"/>
          <w:numId w:val="362"/>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0CCFBBC0" w14:textId="0E3C3213" w:rsidR="009479A6" w:rsidRPr="00FC1B6A" w:rsidRDefault="003C0921" w:rsidP="009479A6">
      <w:pPr>
        <w:pStyle w:val="Odsekzoznamu"/>
        <w:numPr>
          <w:ilvl w:val="2"/>
          <w:numId w:val="170"/>
        </w:numPr>
        <w:spacing w:after="0" w:line="240" w:lineRule="auto"/>
        <w:ind w:left="1701" w:hanging="283"/>
        <w:contextualSpacing w:val="0"/>
        <w:rPr>
          <w:color w:val="auto"/>
          <w:sz w:val="22"/>
          <w:szCs w:val="22"/>
        </w:rPr>
      </w:pPr>
      <w:r w:rsidRPr="00FC1B6A">
        <w:rPr>
          <w:color w:val="auto"/>
          <w:sz w:val="22"/>
          <w:szCs w:val="22"/>
        </w:rPr>
        <w:t>odstúpením od zmluvy o poskytnutí NFP jednou zo zmluvných strán (§ 34</w:t>
      </w:r>
      <w:r w:rsidR="009479A6" w:rsidRPr="00FC1B6A">
        <w:rPr>
          <w:color w:val="auto"/>
          <w:sz w:val="22"/>
          <w:szCs w:val="22"/>
        </w:rPr>
        <w:t>4 a nasl. Obchodného zákonníka</w:t>
      </w:r>
      <w:r w:rsidR="009479A6">
        <w:rPr>
          <w:sz w:val="22"/>
          <w:szCs w:val="22"/>
        </w:rPr>
        <w:t xml:space="preserve">). </w:t>
      </w:r>
      <w:r w:rsidR="009479A6" w:rsidRPr="00FC1B6A">
        <w:rPr>
          <w:rFonts w:asciiTheme="minorHAnsi" w:hAnsiTheme="minorHAnsi"/>
          <w:color w:val="auto"/>
          <w:sz w:val="22"/>
        </w:rPr>
        <w:t>V tomto prípade PPA:</w:t>
      </w:r>
    </w:p>
    <w:p w14:paraId="186270D8" w14:textId="77777777"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nebol prijímateľovi  poskytnutý  NFP, alebo jeho časť, je PPA povinná uvoľniť pre ďalšiu implementáciu stratégie CLLD finančné prostriedky  viazané pre tento projekt bez zbytočného odkladu t.j. do 15 pracovných dní od  odstúpenia od zmluvy jednou zo zmluvných strán,</w:t>
      </w:r>
    </w:p>
    <w:p w14:paraId="15DEA7A8" w14:textId="7F6F98EC" w:rsidR="009479A6" w:rsidRPr="00FC1B6A" w:rsidRDefault="009479A6" w:rsidP="002370F8">
      <w:pPr>
        <w:pStyle w:val="Odsekzoznamu"/>
        <w:numPr>
          <w:ilvl w:val="0"/>
          <w:numId w:val="380"/>
        </w:numPr>
        <w:spacing w:after="0" w:line="320" w:lineRule="exact"/>
        <w:ind w:left="2127" w:hanging="284"/>
        <w:contextualSpacing w:val="0"/>
        <w:rPr>
          <w:rFonts w:asciiTheme="minorHAnsi" w:hAnsiTheme="minorHAnsi"/>
          <w:color w:val="auto"/>
          <w:sz w:val="22"/>
        </w:rPr>
      </w:pPr>
      <w:r w:rsidRPr="00FC1B6A">
        <w:rPr>
          <w:rFonts w:asciiTheme="minorHAnsi" w:hAnsiTheme="minorHAnsi"/>
          <w:color w:val="auto"/>
          <w:sz w:val="22"/>
        </w:rPr>
        <w:t>ak bol prijímateľovi  poskytnutý  NFP, alebo jeho časť,  PPA  je povinná vysporiadať finančné vzťahy s prijímateľom a následne uvoľniť pre ďalšiu implementáciu stratégie CLLD finančné prostriedky viazané pre tento projekt bez zbytočného odkladu t.j. do 15 pracovných dní od  vysporiadania finančných vzťahov s prijímateľom.</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w:t>
      </w:r>
      <w:r w:rsidRPr="00C249D7">
        <w:rPr>
          <w:sz w:val="22"/>
          <w:szCs w:val="22"/>
        </w:rPr>
        <w:lastRenderedPageBreak/>
        <w:t xml:space="preserve">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370F8">
      <w:pPr>
        <w:pStyle w:val="Nadpis2"/>
        <w:numPr>
          <w:ilvl w:val="1"/>
          <w:numId w:val="360"/>
        </w:numPr>
        <w:ind w:left="567" w:hanging="567"/>
        <w:rPr>
          <w:rFonts w:asciiTheme="minorHAnsi" w:hAnsiTheme="minorHAnsi" w:cs="Times New Roman"/>
          <w:color w:val="0070C0"/>
          <w:sz w:val="24"/>
          <w:szCs w:val="24"/>
        </w:rPr>
      </w:pPr>
      <w:bookmarkStart w:id="236" w:name="_Toc3361002"/>
      <w:bookmarkStart w:id="237" w:name="_Toc200708701"/>
      <w:r w:rsidRPr="0019300B">
        <w:rPr>
          <w:rFonts w:asciiTheme="minorHAnsi" w:hAnsiTheme="minorHAnsi" w:cs="Times New Roman"/>
          <w:color w:val="0070C0"/>
          <w:sz w:val="24"/>
          <w:szCs w:val="24"/>
        </w:rPr>
        <w:t>Oprávnenosť výdavkov</w:t>
      </w:r>
      <w:bookmarkEnd w:id="237"/>
      <w:r w:rsidRPr="0019300B">
        <w:rPr>
          <w:rFonts w:asciiTheme="minorHAnsi" w:hAnsiTheme="minorHAnsi" w:cs="Times New Roman"/>
          <w:color w:val="0070C0"/>
          <w:sz w:val="24"/>
          <w:szCs w:val="24"/>
        </w:rPr>
        <w:t xml:space="preserve"> </w:t>
      </w:r>
    </w:p>
    <w:p w14:paraId="1489CA98" w14:textId="5A49CF9E" w:rsidR="00737FF3" w:rsidRPr="00105DCB" w:rsidRDefault="00737FF3" w:rsidP="002370F8">
      <w:pPr>
        <w:pStyle w:val="Odsekzoznamu"/>
        <w:numPr>
          <w:ilvl w:val="0"/>
          <w:numId w:val="314"/>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370F8">
      <w:pPr>
        <w:numPr>
          <w:ilvl w:val="0"/>
          <w:numId w:val="312"/>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370F8">
      <w:pPr>
        <w:numPr>
          <w:ilvl w:val="0"/>
          <w:numId w:val="312"/>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370F8">
      <w:pPr>
        <w:numPr>
          <w:ilvl w:val="0"/>
          <w:numId w:val="312"/>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370F8">
      <w:pPr>
        <w:numPr>
          <w:ilvl w:val="0"/>
          <w:numId w:val="312"/>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370F8">
      <w:pPr>
        <w:numPr>
          <w:ilvl w:val="0"/>
          <w:numId w:val="312"/>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370F8">
      <w:pPr>
        <w:pStyle w:val="Odsekzoznamu"/>
        <w:numPr>
          <w:ilvl w:val="0"/>
          <w:numId w:val="314"/>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810FCB8"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38" w:name="_Toc481039483"/>
      <w:bookmarkEnd w:id="238"/>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w:t>
      </w:r>
      <w:r w:rsidRPr="007D5A03">
        <w:rPr>
          <w:rFonts w:cstheme="minorHAnsi"/>
          <w:color w:val="auto"/>
          <w:sz w:val="22"/>
          <w:szCs w:val="22"/>
        </w:rPr>
        <w:t xml:space="preserve">a </w:t>
      </w:r>
      <w:r w:rsidR="00A36CEB" w:rsidRPr="007D5A03">
        <w:rPr>
          <w:rFonts w:cstheme="minorHAnsi"/>
          <w:color w:val="auto"/>
          <w:sz w:val="22"/>
          <w:szCs w:val="22"/>
        </w:rPr>
        <w:t>3</w:t>
      </w:r>
      <w:r w:rsidR="000D11E4" w:rsidRPr="007D5A03">
        <w:rPr>
          <w:rFonts w:cstheme="minorHAnsi"/>
          <w:color w:val="auto"/>
          <w:sz w:val="22"/>
          <w:szCs w:val="22"/>
        </w:rPr>
        <w:t>1</w:t>
      </w:r>
      <w:r w:rsidR="00A36CEB" w:rsidRPr="007D5A03">
        <w:rPr>
          <w:rFonts w:cstheme="minorHAnsi"/>
          <w:color w:val="auto"/>
          <w:sz w:val="22"/>
          <w:szCs w:val="22"/>
        </w:rPr>
        <w:t>.</w:t>
      </w:r>
      <w:r w:rsidR="00DB1DE5" w:rsidRPr="007D5A03">
        <w:rPr>
          <w:rFonts w:cstheme="minorHAnsi"/>
          <w:color w:val="auto"/>
          <w:sz w:val="22"/>
          <w:szCs w:val="22"/>
        </w:rPr>
        <w:t>8</w:t>
      </w:r>
      <w:r w:rsidR="00A36CEB" w:rsidRPr="007D5A03">
        <w:rPr>
          <w:rFonts w:cstheme="minorHAnsi"/>
          <w:color w:val="auto"/>
          <w:sz w:val="22"/>
          <w:szCs w:val="22"/>
        </w:rPr>
        <w:t>.2025</w:t>
      </w:r>
      <w:r w:rsidRPr="007D5A03">
        <w:rPr>
          <w:rFonts w:cstheme="minorHAnsi"/>
          <w:color w:val="auto"/>
          <w:sz w:val="22"/>
          <w:szCs w:val="22"/>
        </w:rPr>
        <w:t xml:space="preserve">. </w:t>
      </w:r>
      <w:r w:rsidRPr="00C249D7">
        <w:rPr>
          <w:rFonts w:cstheme="minorHAnsi"/>
          <w:color w:val="000000" w:themeColor="text1"/>
          <w:sz w:val="22"/>
          <w:szCs w:val="22"/>
        </w:rPr>
        <w:t xml:space="preserve">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nariadenia EPFRV, z ktorých sú </w:t>
      </w:r>
      <w:r w:rsidRPr="00C249D7">
        <w:rPr>
          <w:rFonts w:asciiTheme="minorHAnsi" w:hAnsiTheme="minorHAnsi" w:cstheme="minorHAnsi"/>
          <w:color w:val="000000" w:themeColor="text1"/>
          <w:sz w:val="22"/>
          <w:szCs w:val="22"/>
        </w:rPr>
        <w:lastRenderedPageBreak/>
        <w:t>oprávnené výdavky tie, pri ktorých bolo verejné obstarávanie začaté najskôr dňa 19. apríla 2016.</w:t>
      </w:r>
    </w:p>
    <w:p w14:paraId="7EE8C9E8" w14:textId="7C0814FA" w:rsidR="00AC62EC" w:rsidRPr="00C249D7" w:rsidRDefault="00737FF3" w:rsidP="002370F8">
      <w:pPr>
        <w:pStyle w:val="Odsekzoznamu"/>
        <w:numPr>
          <w:ilvl w:val="0"/>
          <w:numId w:val="301"/>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370F8">
      <w:pPr>
        <w:pStyle w:val="CharChar"/>
        <w:numPr>
          <w:ilvl w:val="0"/>
          <w:numId w:val="315"/>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2370F8">
      <w:pPr>
        <w:pStyle w:val="Odsekzoznamu"/>
        <w:numPr>
          <w:ilvl w:val="0"/>
          <w:numId w:val="315"/>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370F8">
      <w:pPr>
        <w:pStyle w:val="Default"/>
        <w:numPr>
          <w:ilvl w:val="2"/>
          <w:numId w:val="311"/>
        </w:numPr>
        <w:ind w:left="567" w:hanging="567"/>
        <w:outlineLvl w:val="2"/>
        <w:rPr>
          <w:b/>
          <w:i/>
          <w:color w:val="0070C0"/>
        </w:rPr>
      </w:pPr>
      <w:bookmarkStart w:id="239" w:name="_Toc200708702"/>
      <w:r w:rsidRPr="00C249D7">
        <w:rPr>
          <w:rFonts w:asciiTheme="minorHAnsi" w:hAnsiTheme="minorHAnsi" w:cstheme="minorHAnsi"/>
          <w:b/>
          <w:i/>
          <w:color w:val="0070C0"/>
          <w:sz w:val="22"/>
          <w:szCs w:val="22"/>
        </w:rPr>
        <w:t>Zjednodušené vykazovanie výdavkov</w:t>
      </w:r>
      <w:r w:rsidRPr="00C249D7">
        <w:rPr>
          <w:rStyle w:val="Odkaznapoznmkupodiarou"/>
          <w:rFonts w:asciiTheme="minorHAnsi" w:hAnsiTheme="minorHAnsi" w:cstheme="minorHAnsi"/>
          <w:b/>
          <w:i/>
          <w:color w:val="0070C0"/>
          <w:sz w:val="22"/>
          <w:szCs w:val="22"/>
        </w:rPr>
        <w:footnoteReference w:id="32"/>
      </w:r>
      <w:bookmarkEnd w:id="239"/>
      <w:r w:rsidRPr="00C249D7">
        <w:rPr>
          <w:b/>
          <w:i/>
          <w:color w:val="0070C0"/>
        </w:rPr>
        <w:t xml:space="preserve"> </w:t>
      </w:r>
    </w:p>
    <w:p w14:paraId="1A6D61A6" w14:textId="5FA38F12"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370F8">
      <w:pPr>
        <w:pStyle w:val="Odsekzoznamu"/>
        <w:numPr>
          <w:ilvl w:val="0"/>
          <w:numId w:val="323"/>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370F8">
      <w:pPr>
        <w:pStyle w:val="Odsekzoznamu"/>
        <w:numPr>
          <w:ilvl w:val="1"/>
          <w:numId w:val="318"/>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370F8">
      <w:pPr>
        <w:pStyle w:val="Odsekzoznamu"/>
        <w:numPr>
          <w:ilvl w:val="0"/>
          <w:numId w:val="323"/>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43290ED5" w:rsidR="00932790" w:rsidRPr="00105DCB" w:rsidRDefault="00932790" w:rsidP="002370F8">
      <w:pPr>
        <w:pStyle w:val="Odsekzoznamu"/>
        <w:numPr>
          <w:ilvl w:val="0"/>
          <w:numId w:val="375"/>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w:t>
      </w:r>
      <w:r w:rsidR="00203C02">
        <w:rPr>
          <w:rFonts w:eastAsia="Calibri" w:cs="Calibri"/>
          <w:color w:val="auto"/>
          <w:sz w:val="22"/>
          <w:szCs w:val="22"/>
        </w:rPr>
        <w:t> </w:t>
      </w:r>
      <w:r w:rsidRPr="007D5A03">
        <w:rPr>
          <w:rFonts w:eastAsia="Calibri" w:cs="Calibri"/>
          <w:color w:val="auto"/>
          <w:sz w:val="22"/>
          <w:szCs w:val="22"/>
        </w:rPr>
        <w:t>prípade</w:t>
      </w:r>
      <w:r w:rsidR="00203C02">
        <w:rPr>
          <w:rFonts w:eastAsia="Calibri" w:cs="Calibri"/>
          <w:color w:val="auto"/>
          <w:sz w:val="22"/>
          <w:szCs w:val="22"/>
        </w:rPr>
        <w:t xml:space="preserve"> </w:t>
      </w:r>
      <w:r w:rsidR="00203C02" w:rsidRPr="009E3583">
        <w:rPr>
          <w:rFonts w:eastAsia="Calibri" w:cs="Calibri"/>
          <w:color w:val="FF0000"/>
          <w:sz w:val="22"/>
          <w:szCs w:val="22"/>
        </w:rPr>
        <w:t>podopatrenia 6.4, podopatrenia 4.2,</w:t>
      </w:r>
      <w:r w:rsidR="007D5A03" w:rsidRPr="007D5A03">
        <w:rPr>
          <w:rFonts w:eastAsia="Calibri" w:cs="Calibri"/>
          <w:color w:val="auto"/>
          <w:sz w:val="22"/>
          <w:szCs w:val="22"/>
        </w:rPr>
        <w:t xml:space="preserve"> </w:t>
      </w:r>
      <w:r w:rsidRPr="007D5A03">
        <w:rPr>
          <w:rFonts w:eastAsia="Calibri" w:cs="Calibri"/>
          <w:color w:val="auto"/>
          <w:sz w:val="22"/>
          <w:szCs w:val="22"/>
        </w:rPr>
        <w:t>podopatrenia</w:t>
      </w:r>
      <w:r w:rsidRPr="00105DCB">
        <w:rPr>
          <w:rFonts w:eastAsia="Calibri" w:cs="Calibri"/>
          <w:color w:val="auto"/>
          <w:sz w:val="22"/>
          <w:szCs w:val="22"/>
        </w:rPr>
        <w:t xml:space="preserve"> 7.2, podopatrenia 7.4, podopatrenia 7.5,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w:t>
      </w:r>
      <w:r w:rsidRPr="007D5A03">
        <w:rPr>
          <w:rFonts w:eastAsia="Calibri" w:cs="Calibri"/>
          <w:color w:val="auto"/>
          <w:sz w:val="22"/>
          <w:szCs w:val="22"/>
        </w:rPr>
        <w:t xml:space="preserve">Usmernenia č.8 </w:t>
      </w:r>
      <w:r w:rsidR="00E34DD1" w:rsidRPr="007D5A03">
        <w:rPr>
          <w:rFonts w:eastAsia="Calibri" w:cs="Calibri"/>
          <w:color w:val="auto"/>
          <w:sz w:val="22"/>
          <w:szCs w:val="22"/>
        </w:rPr>
        <w:t>PP</w:t>
      </w:r>
      <w:r w:rsidR="007D5A03">
        <w:rPr>
          <w:rFonts w:eastAsia="Calibri" w:cs="Calibri"/>
          <w:color w:val="auto"/>
          <w:sz w:val="22"/>
          <w:szCs w:val="22"/>
        </w:rPr>
        <w:t>A</w:t>
      </w:r>
      <w:r w:rsidR="007D5A03" w:rsidRPr="007D5A03">
        <w:rPr>
          <w:rFonts w:eastAsia="Calibri" w:cs="Calibri"/>
          <w:color w:val="auto"/>
          <w:sz w:val="22"/>
          <w:szCs w:val="22"/>
        </w:rPr>
        <w:t xml:space="preserve"> </w:t>
      </w:r>
      <w:r w:rsidR="00D918F0" w:rsidRPr="007D5A03">
        <w:rPr>
          <w:rFonts w:eastAsia="Calibri" w:cs="Calibri"/>
          <w:color w:val="auto"/>
          <w:sz w:val="22"/>
          <w:szCs w:val="22"/>
        </w:rPr>
        <w:t>v</w:t>
      </w:r>
      <w:r w:rsidR="000D11E4" w:rsidRPr="007D5A03">
        <w:rPr>
          <w:rFonts w:eastAsia="Calibri" w:cs="Calibri"/>
          <w:color w:val="auto"/>
          <w:sz w:val="22"/>
          <w:szCs w:val="22"/>
        </w:rPr>
        <w:t> platnom znení</w:t>
      </w:r>
    </w:p>
    <w:p w14:paraId="5975D552" w14:textId="65DFFFE4" w:rsidR="00455C9D" w:rsidRPr="00C249D7" w:rsidRDefault="00455C9D" w:rsidP="002370F8">
      <w:pPr>
        <w:pStyle w:val="Odsekzoznamu"/>
        <w:numPr>
          <w:ilvl w:val="0"/>
          <w:numId w:val="323"/>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370F8">
      <w:pPr>
        <w:pStyle w:val="Odsekzoznamu"/>
        <w:numPr>
          <w:ilvl w:val="1"/>
          <w:numId w:val="313"/>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370F8">
      <w:pPr>
        <w:pStyle w:val="Odsekzoznamu"/>
        <w:numPr>
          <w:ilvl w:val="0"/>
          <w:numId w:val="323"/>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370F8">
      <w:pPr>
        <w:pStyle w:val="Odsekzoznamu"/>
        <w:numPr>
          <w:ilvl w:val="0"/>
          <w:numId w:val="324"/>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lastRenderedPageBreak/>
        <w:t>metodiku ustanovenia výšky oprávnených výdavkov</w:t>
      </w:r>
      <w:r w:rsidR="00DC13E6" w:rsidRPr="00C249D7">
        <w:rPr>
          <w:sz w:val="22"/>
          <w:szCs w:val="22"/>
        </w:rPr>
        <w:t>:</w:t>
      </w:r>
    </w:p>
    <w:p w14:paraId="2B77D49D" w14:textId="3D762E40" w:rsidR="00DC13E6" w:rsidRPr="00C249D7" w:rsidRDefault="00455C9D" w:rsidP="002370F8">
      <w:pPr>
        <w:pStyle w:val="Odsekzoznamu"/>
        <w:numPr>
          <w:ilvl w:val="1"/>
          <w:numId w:val="322"/>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2370F8">
      <w:pPr>
        <w:pStyle w:val="Odsekzoznamu"/>
        <w:numPr>
          <w:ilvl w:val="0"/>
          <w:numId w:val="323"/>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370F8">
      <w:pPr>
        <w:pStyle w:val="Odsekzoznamu"/>
        <w:numPr>
          <w:ilvl w:val="0"/>
          <w:numId w:val="323"/>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461F88E0" w:rsidR="00F76F9F" w:rsidRPr="00C249D7" w:rsidRDefault="00C0101E" w:rsidP="002370F8">
      <w:pPr>
        <w:pStyle w:val="Odsekzoznamu"/>
        <w:numPr>
          <w:ilvl w:val="0"/>
          <w:numId w:val="323"/>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42D2E13A" w:rsidR="004F5B12" w:rsidRDefault="004F5B12" w:rsidP="004B4404">
      <w:pPr>
        <w:autoSpaceDE w:val="0"/>
        <w:autoSpaceDN w:val="0"/>
        <w:adjustRightInd w:val="0"/>
        <w:spacing w:after="0" w:line="240" w:lineRule="auto"/>
        <w:rPr>
          <w:sz w:val="22"/>
          <w:szCs w:val="22"/>
        </w:rPr>
      </w:pPr>
    </w:p>
    <w:p w14:paraId="2F173E78" w14:textId="0C8C9F66" w:rsidR="00EE51F0" w:rsidRDefault="00EE51F0">
      <w:pPr>
        <w:rPr>
          <w:sz w:val="22"/>
          <w:szCs w:val="22"/>
        </w:rPr>
      </w:pPr>
      <w:r>
        <w:rPr>
          <w:sz w:val="22"/>
          <w:szCs w:val="22"/>
        </w:rPr>
        <w:br w:type="page"/>
      </w:r>
    </w:p>
    <w:p w14:paraId="09CBD497" w14:textId="77777777" w:rsidR="00BF4463" w:rsidRPr="00C249D7" w:rsidRDefault="00BF4463" w:rsidP="004B4404">
      <w:pPr>
        <w:autoSpaceDE w:val="0"/>
        <w:autoSpaceDN w:val="0"/>
        <w:adjustRightInd w:val="0"/>
        <w:spacing w:after="0" w:line="240" w:lineRule="auto"/>
        <w:rPr>
          <w:sz w:val="22"/>
          <w:szCs w:val="22"/>
        </w:rPr>
      </w:pPr>
    </w:p>
    <w:p w14:paraId="2E7C43CE" w14:textId="10A64263" w:rsidR="004F5B12" w:rsidRPr="00EE51F0" w:rsidRDefault="00F74768" w:rsidP="002370F8">
      <w:pPr>
        <w:pStyle w:val="Default"/>
        <w:numPr>
          <w:ilvl w:val="2"/>
          <w:numId w:val="311"/>
        </w:numPr>
        <w:ind w:left="567" w:hanging="567"/>
        <w:outlineLvl w:val="2"/>
        <w:rPr>
          <w:b/>
          <w:i/>
          <w:color w:val="0070C0"/>
        </w:rPr>
      </w:pPr>
      <w:bookmarkStart w:id="240" w:name="_Toc200708703"/>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40"/>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3"/>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4"/>
      </w:r>
      <w:r w:rsidRPr="00C249D7">
        <w:rPr>
          <w:sz w:val="22"/>
          <w:szCs w:val="22"/>
        </w:rPr>
        <w:t xml:space="preserve"> </w:t>
      </w:r>
    </w:p>
    <w:p w14:paraId="6C5E1E11" w14:textId="19333D20" w:rsidR="000802E3" w:rsidRPr="000802E3" w:rsidRDefault="000802E3" w:rsidP="002370F8">
      <w:pPr>
        <w:numPr>
          <w:ilvl w:val="0"/>
          <w:numId w:val="321"/>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370F8">
            <w:pPr>
              <w:pStyle w:val="Odsekzoznamu"/>
              <w:numPr>
                <w:ilvl w:val="0"/>
                <w:numId w:val="303"/>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41443894" w:rsidR="000802E3" w:rsidRPr="00C249D7" w:rsidRDefault="000802E3" w:rsidP="002370F8">
            <w:pPr>
              <w:pStyle w:val="Odsekzoznamu"/>
              <w:numPr>
                <w:ilvl w:val="0"/>
                <w:numId w:val="303"/>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7D5A03">
              <w:rPr>
                <w:b/>
                <w:color w:val="auto"/>
                <w:sz w:val="18"/>
                <w:szCs w:val="18"/>
              </w:rPr>
              <w:t xml:space="preserve">Usmernením </w:t>
            </w:r>
            <w:r w:rsidR="00BA6ECC" w:rsidRPr="007D5A03">
              <w:rPr>
                <w:b/>
                <w:color w:val="auto"/>
                <w:sz w:val="18"/>
                <w:szCs w:val="18"/>
              </w:rPr>
              <w:t>č.8</w:t>
            </w:r>
            <w:r w:rsidR="005B127B" w:rsidRPr="007D5A03">
              <w:rPr>
                <w:b/>
                <w:color w:val="auto"/>
                <w:sz w:val="18"/>
                <w:szCs w:val="18"/>
              </w:rPr>
              <w:t xml:space="preserve"> </w:t>
            </w:r>
            <w:r w:rsidR="00BA6ECC" w:rsidRPr="007D5A03">
              <w:rPr>
                <w:b/>
                <w:color w:val="auto"/>
                <w:sz w:val="18"/>
                <w:szCs w:val="18"/>
              </w:rPr>
              <w:t>PPA</w:t>
            </w:r>
            <w:r w:rsidR="00E34DD1" w:rsidRPr="007D5A03">
              <w:rPr>
                <w:b/>
                <w:color w:val="auto"/>
                <w:sz w:val="18"/>
                <w:szCs w:val="18"/>
              </w:rPr>
              <w:t xml:space="preserve"> v platnom znení</w:t>
            </w:r>
            <w:r w:rsidR="00BA6ECC" w:rsidRPr="007D5A03">
              <w:rPr>
                <w:b/>
                <w:color w:val="auto"/>
                <w:sz w:val="18"/>
                <w:szCs w:val="18"/>
              </w:rPr>
              <w:t xml:space="preserve">. </w:t>
            </w:r>
          </w:p>
        </w:tc>
      </w:tr>
    </w:tbl>
    <w:p w14:paraId="043A1703" w14:textId="7F77C92D" w:rsidR="00F44619" w:rsidRPr="00C249D7" w:rsidRDefault="00F44619" w:rsidP="002370F8">
      <w:pPr>
        <w:numPr>
          <w:ilvl w:val="0"/>
          <w:numId w:val="321"/>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5B01683D" w:rsidR="00497067" w:rsidRPr="00C249D7" w:rsidRDefault="006E5EBC" w:rsidP="002370F8">
      <w:pPr>
        <w:numPr>
          <w:ilvl w:val="0"/>
          <w:numId w:val="321"/>
        </w:numPr>
        <w:autoSpaceDE w:val="0"/>
        <w:autoSpaceDN w:val="0"/>
        <w:adjustRightInd w:val="0"/>
        <w:spacing w:after="0" w:line="240" w:lineRule="auto"/>
        <w:ind w:left="426" w:hanging="426"/>
        <w:rPr>
          <w:sz w:val="22"/>
          <w:szCs w:val="22"/>
        </w:rPr>
      </w:pPr>
      <w:r w:rsidRPr="00F927E2">
        <w:rPr>
          <w:sz w:val="22"/>
          <w:szCs w:val="22"/>
        </w:rPr>
        <w:t>PPA v rámci kontroly ŽoP overí,</w:t>
      </w:r>
      <w:r w:rsidR="00497067" w:rsidRPr="00C249D7">
        <w:rPr>
          <w:sz w:val="22"/>
          <w:szCs w:val="22"/>
        </w:rPr>
        <w:t xml:space="preserve"> či vo vzťahu k zmluve o</w:t>
      </w:r>
      <w:r w:rsidR="00F74768" w:rsidRPr="00C249D7">
        <w:rPr>
          <w:sz w:val="22"/>
          <w:szCs w:val="22"/>
        </w:rPr>
        <w:t xml:space="preserve"> poskytnutí </w:t>
      </w:r>
      <w:r w:rsidR="00497067"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00497067" w:rsidRPr="00C249D7">
        <w:rPr>
          <w:sz w:val="22"/>
          <w:szCs w:val="22"/>
        </w:rPr>
        <w:t xml:space="preserve"> predmetné výdavky</w:t>
      </w:r>
      <w:r w:rsidR="00307A09" w:rsidRPr="00C249D7">
        <w:rPr>
          <w:sz w:val="22"/>
          <w:szCs w:val="22"/>
        </w:rPr>
        <w:t xml:space="preserve"> </w:t>
      </w:r>
      <w:r w:rsidR="00497067" w:rsidRPr="00C249D7">
        <w:rPr>
          <w:sz w:val="22"/>
          <w:szCs w:val="22"/>
        </w:rPr>
        <w:t>správne a či výdavky sú v súlade s vecnou, časovou a územnou oprávnenosťou,</w:t>
      </w:r>
      <w:r w:rsidR="00CD21D5">
        <w:rPr>
          <w:sz w:val="22"/>
          <w:szCs w:val="22"/>
        </w:rPr>
        <w:t xml:space="preserve"> </w:t>
      </w:r>
      <w:r w:rsidR="00497067" w:rsidRPr="00C249D7">
        <w:rPr>
          <w:sz w:val="22"/>
          <w:szCs w:val="22"/>
        </w:rPr>
        <w:t>a</w:t>
      </w:r>
      <w:r w:rsidR="00C70DA8" w:rsidRPr="00C249D7">
        <w:rPr>
          <w:sz w:val="22"/>
          <w:szCs w:val="22"/>
        </w:rPr>
        <w:t xml:space="preserve"> podľa relevancie aj </w:t>
      </w:r>
      <w:r w:rsidR="00497067" w:rsidRPr="00C249D7">
        <w:rPr>
          <w:sz w:val="22"/>
          <w:szCs w:val="22"/>
        </w:rPr>
        <w:t>z hľadiska:</w:t>
      </w:r>
    </w:p>
    <w:p w14:paraId="1878C1EE" w14:textId="4BDB39B8"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F927E2" w:rsidRDefault="00497067" w:rsidP="002370F8">
      <w:pPr>
        <w:pStyle w:val="Odsekzoznamu"/>
        <w:numPr>
          <w:ilvl w:val="1"/>
          <w:numId w:val="320"/>
        </w:numPr>
        <w:spacing w:after="0" w:line="240" w:lineRule="auto"/>
        <w:ind w:left="1134" w:hanging="425"/>
        <w:contextualSpacing w:val="0"/>
        <w:rPr>
          <w:sz w:val="22"/>
          <w:szCs w:val="22"/>
        </w:rPr>
      </w:pPr>
      <w:r w:rsidRPr="00F927E2">
        <w:rPr>
          <w:sz w:val="22"/>
          <w:szCs w:val="22"/>
          <w:u w:val="single"/>
        </w:rPr>
        <w:lastRenderedPageBreak/>
        <w:t>preukázateľnosti reálneho vyplatenia</w:t>
      </w:r>
      <w:r w:rsidRPr="00F927E2">
        <w:rPr>
          <w:sz w:val="22"/>
          <w:szCs w:val="22"/>
        </w:rPr>
        <w:t xml:space="preserve"> výdavku prijímateľom (napr. potvrdenie výdavkovými pokladničnými blokmi, výpismi z bankového účtu) </w:t>
      </w:r>
      <w:r w:rsidRPr="00F927E2">
        <w:rPr>
          <w:b/>
          <w:sz w:val="22"/>
          <w:szCs w:val="22"/>
        </w:rPr>
        <w:t>ak je relevantné</w:t>
      </w:r>
      <w:r w:rsidRPr="00F927E2">
        <w:rPr>
          <w:sz w:val="22"/>
          <w:szCs w:val="22"/>
        </w:rPr>
        <w:t xml:space="preserve">, </w:t>
      </w:r>
    </w:p>
    <w:p w14:paraId="41BD2505" w14:textId="767BAB32" w:rsidR="00497067" w:rsidRPr="00C249D7" w:rsidRDefault="00497067" w:rsidP="002370F8">
      <w:pPr>
        <w:pStyle w:val="Odsekzoznamu"/>
        <w:numPr>
          <w:ilvl w:val="1"/>
          <w:numId w:val="320"/>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370F8">
      <w:pPr>
        <w:pStyle w:val="Odsekzoznamu"/>
        <w:numPr>
          <w:ilvl w:val="0"/>
          <w:numId w:val="321"/>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370F8">
      <w:pPr>
        <w:pStyle w:val="Odsekzoznamu"/>
        <w:numPr>
          <w:ilvl w:val="0"/>
          <w:numId w:val="321"/>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C249D7">
        <w:rPr>
          <w:rStyle w:val="Odkaznapoznmkupodiarou"/>
          <w:rFonts w:asciiTheme="minorHAnsi" w:hAnsiTheme="minorHAnsi" w:cstheme="minorHAnsi"/>
          <w:sz w:val="22"/>
          <w:szCs w:val="22"/>
        </w:rPr>
        <w:footnoteReference w:id="35"/>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370F8">
      <w:pPr>
        <w:pStyle w:val="SRKNorm"/>
        <w:numPr>
          <w:ilvl w:val="0"/>
          <w:numId w:val="321"/>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370F8">
      <w:pPr>
        <w:pStyle w:val="Odsekzoznamu"/>
        <w:numPr>
          <w:ilvl w:val="0"/>
          <w:numId w:val="319"/>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7"/>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8"/>
      </w:r>
      <w:r w:rsidRPr="00C249D7">
        <w:rPr>
          <w:rFonts w:asciiTheme="minorHAnsi" w:hAnsiTheme="minorHAnsi" w:cstheme="minorHAnsi"/>
          <w:sz w:val="22"/>
          <w:szCs w:val="22"/>
        </w:rPr>
        <w:t>;</w:t>
      </w:r>
    </w:p>
    <w:p w14:paraId="12163F3F" w14:textId="4771206D" w:rsidR="00497067" w:rsidRPr="00C249D7" w:rsidRDefault="00497067"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370F8">
      <w:pPr>
        <w:pStyle w:val="Zoznamsodrkami"/>
        <w:numPr>
          <w:ilvl w:val="0"/>
          <w:numId w:val="319"/>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370F8">
      <w:pPr>
        <w:pStyle w:val="Zoznamsodrkami"/>
        <w:numPr>
          <w:ilvl w:val="0"/>
          <w:numId w:val="319"/>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2370F8">
      <w:pPr>
        <w:pStyle w:val="Zoznamsodrkami"/>
        <w:numPr>
          <w:ilvl w:val="0"/>
          <w:numId w:val="321"/>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2370F8">
      <w:pPr>
        <w:pStyle w:val="Zoznamsodrkami"/>
        <w:numPr>
          <w:ilvl w:val="1"/>
          <w:numId w:val="321"/>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7A5ACF63" w:rsidR="001B7090" w:rsidRPr="00105DCB" w:rsidRDefault="00C56C01" w:rsidP="002370F8">
      <w:pPr>
        <w:pStyle w:val="Zoznamsodrkami"/>
        <w:numPr>
          <w:ilvl w:val="1"/>
          <w:numId w:val="321"/>
        </w:numPr>
        <w:spacing w:after="0" w:line="240" w:lineRule="auto"/>
        <w:ind w:left="709" w:hanging="283"/>
        <w:jc w:val="both"/>
        <w:rPr>
          <w:rFonts w:cs="Calibri"/>
          <w:sz w:val="22"/>
          <w:szCs w:val="22"/>
        </w:rPr>
      </w:pPr>
      <w:r w:rsidRPr="0028151B">
        <w:rPr>
          <w:rFonts w:cs="Calibri"/>
          <w:color w:val="FF0000"/>
          <w:sz w:val="22"/>
          <w:szCs w:val="22"/>
        </w:rPr>
        <w:t xml:space="preserve">podopatrenia 6.4, podopatrenia 4.2, </w:t>
      </w:r>
      <w:r w:rsidR="00BA6ECC" w:rsidRPr="007D5A03">
        <w:rPr>
          <w:rFonts w:cs="Calibri"/>
          <w:sz w:val="22"/>
          <w:szCs w:val="22"/>
        </w:rPr>
        <w:t>pod</w:t>
      </w:r>
      <w:r w:rsidR="001B7090" w:rsidRPr="007D5A03">
        <w:rPr>
          <w:rFonts w:cs="Calibri"/>
          <w:sz w:val="22"/>
          <w:szCs w:val="22"/>
        </w:rPr>
        <w:t>opatrenia 7</w:t>
      </w:r>
      <w:r w:rsidR="00BA6ECC" w:rsidRPr="007D5A03">
        <w:rPr>
          <w:rFonts w:cs="Calibri"/>
          <w:sz w:val="22"/>
          <w:szCs w:val="22"/>
        </w:rPr>
        <w:t>.2, podopatrenia 7.4, podopatrenia 7.5</w:t>
      </w:r>
      <w:r w:rsidR="001B7090" w:rsidRPr="007D5A03">
        <w:rPr>
          <w:rFonts w:cs="Calibri"/>
          <w:sz w:val="22"/>
          <w:szCs w:val="22"/>
        </w:rPr>
        <w:t xml:space="preserve">, </w:t>
      </w:r>
      <w:r w:rsidR="001B7090" w:rsidRPr="00105DCB">
        <w:rPr>
          <w:rFonts w:cs="Calibri"/>
          <w:sz w:val="22"/>
          <w:szCs w:val="22"/>
        </w:rPr>
        <w:t xml:space="preserve">ktorých celkové výdavky projektu presahujú sumu 100 000 EUR (bez ohľadu na intenzitu pomoci). </w:t>
      </w:r>
      <w:r w:rsidR="001B7090"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001B7090" w:rsidRPr="00105DCB">
        <w:rPr>
          <w:rFonts w:cs="Calibri"/>
          <w:sz w:val="22"/>
          <w:szCs w:val="22"/>
        </w:rPr>
        <w:t xml:space="preserve">zákona o verejnom obstarávaní alebo prostredníctvom Usmernenia č.8 </w:t>
      </w:r>
      <w:r w:rsidR="00BA6ECC">
        <w:rPr>
          <w:rFonts w:cs="Calibri"/>
          <w:sz w:val="22"/>
          <w:szCs w:val="22"/>
        </w:rPr>
        <w:t xml:space="preserve"> </w:t>
      </w:r>
      <w:r w:rsidR="00BA6ECC" w:rsidRPr="007D5A03">
        <w:rPr>
          <w:rFonts w:cs="Calibri"/>
          <w:sz w:val="22"/>
          <w:szCs w:val="22"/>
        </w:rPr>
        <w:t>PPA</w:t>
      </w:r>
      <w:r w:rsidR="00E34DD1" w:rsidRPr="007D5A03">
        <w:rPr>
          <w:rFonts w:cs="Calibri"/>
          <w:sz w:val="22"/>
          <w:szCs w:val="22"/>
        </w:rPr>
        <w:t xml:space="preserve"> v platnom zne</w:t>
      </w:r>
      <w:r w:rsidR="007D5A03">
        <w:rPr>
          <w:rFonts w:cs="Calibri"/>
          <w:sz w:val="22"/>
          <w:szCs w:val="22"/>
        </w:rPr>
        <w:t>ní</w:t>
      </w:r>
      <w:r w:rsidR="001B7090" w:rsidRPr="00105DCB">
        <w:rPr>
          <w:rFonts w:cs="Calibri"/>
          <w:sz w:val="22"/>
          <w:szCs w:val="22"/>
        </w:rPr>
        <w:t xml:space="preserve">.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41" w:name="_Toc200708704"/>
      <w:r w:rsidRPr="00C249D7">
        <w:rPr>
          <w:caps/>
          <w:color w:val="0070C0"/>
          <w:sz w:val="36"/>
          <w:szCs w:val="36"/>
        </w:rPr>
        <w:lastRenderedPageBreak/>
        <w:t>ČASŤ C</w:t>
      </w:r>
      <w:r w:rsidR="00F11067" w:rsidRPr="00C249D7">
        <w:rPr>
          <w:caps/>
          <w:color w:val="0070C0"/>
          <w:sz w:val="36"/>
          <w:szCs w:val="36"/>
        </w:rPr>
        <w:t xml:space="preserve"> </w:t>
      </w:r>
      <w:bookmarkStart w:id="242" w:name="_Toc3361003"/>
      <w:bookmarkEnd w:id="236"/>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41"/>
      <w:bookmarkEnd w:id="242"/>
    </w:p>
    <w:p w14:paraId="3724AEAD" w14:textId="77777777" w:rsidR="00156969" w:rsidRPr="00C249D7" w:rsidRDefault="00156969" w:rsidP="00711CED"/>
    <w:p w14:paraId="6107240F" w14:textId="73F930DE" w:rsidR="001A535F" w:rsidRPr="00C249D7" w:rsidRDefault="001A535F" w:rsidP="002370F8">
      <w:pPr>
        <w:pStyle w:val="Nadpis1"/>
        <w:numPr>
          <w:ilvl w:val="0"/>
          <w:numId w:val="360"/>
        </w:numPr>
        <w:spacing w:before="0" w:after="0"/>
        <w:rPr>
          <w:caps/>
          <w:color w:val="0070C0"/>
        </w:rPr>
      </w:pPr>
      <w:bookmarkStart w:id="243" w:name="_Toc200708705"/>
      <w:r w:rsidRPr="00C249D7">
        <w:rPr>
          <w:caps/>
          <w:color w:val="0070C0"/>
        </w:rPr>
        <w:t>Postupy pre MAS v rámci impl</w:t>
      </w:r>
      <w:r w:rsidR="00FF48BB" w:rsidRPr="00C249D7">
        <w:rPr>
          <w:caps/>
          <w:color w:val="0070C0"/>
        </w:rPr>
        <w:t>E</w:t>
      </w:r>
      <w:r w:rsidRPr="00C249D7">
        <w:rPr>
          <w:caps/>
          <w:color w:val="0070C0"/>
        </w:rPr>
        <w:t>mentácie stratégie CLLD</w:t>
      </w:r>
      <w:bookmarkEnd w:id="243"/>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4" w:name="_Toc275077506"/>
      <w:bookmarkStart w:id="245" w:name="_Toc192579780"/>
      <w:bookmarkStart w:id="246" w:name="_Toc67460612"/>
      <w:bookmarkStart w:id="247" w:name="_Toc3361004"/>
      <w:bookmarkStart w:id="248" w:name="_Toc200708706"/>
      <w:bookmarkEnd w:id="244"/>
      <w:bookmarkEnd w:id="245"/>
      <w:bookmarkEnd w:id="246"/>
      <w:r w:rsidRPr="00C249D7">
        <w:rPr>
          <w:rFonts w:asciiTheme="minorHAnsi" w:hAnsiTheme="minorHAnsi" w:cs="Times New Roman"/>
          <w:color w:val="0070C0"/>
          <w:sz w:val="24"/>
          <w:szCs w:val="24"/>
        </w:rPr>
        <w:t>Povinnosti MAS v rámci implementácie stratégie CLLD</w:t>
      </w:r>
      <w:bookmarkEnd w:id="247"/>
      <w:bookmarkEnd w:id="248"/>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46D3B61B" w:rsidR="00BE59D9" w:rsidRPr="00E5782A" w:rsidRDefault="002730AF" w:rsidP="00E5782A">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w:t>
      </w:r>
      <w:r w:rsidRPr="008D06D1">
        <w:rPr>
          <w:rFonts w:asciiTheme="minorHAnsi" w:eastAsia="Times New Roman" w:hAnsiTheme="minorHAnsi" w:cstheme="minorHAnsi"/>
          <w:b/>
          <w:color w:val="auto"/>
          <w:sz w:val="22"/>
          <w:szCs w:val="22"/>
        </w:rPr>
        <w:t>0</w:t>
      </w:r>
      <w:r w:rsidR="00E5782A" w:rsidRPr="008D06D1">
        <w:rPr>
          <w:rFonts w:asciiTheme="minorHAnsi" w:eastAsia="Times New Roman" w:hAnsiTheme="minorHAnsi" w:cstheme="minorHAnsi"/>
          <w:b/>
          <w:color w:val="auto"/>
          <w:sz w:val="22"/>
          <w:szCs w:val="22"/>
        </w:rPr>
        <w:t>6</w:t>
      </w:r>
      <w:r w:rsidRPr="00E5782A">
        <w:rPr>
          <w:rFonts w:asciiTheme="minorHAnsi" w:eastAsia="Times New Roman" w:hAnsiTheme="minorHAnsi" w:cstheme="minorHAnsi"/>
          <w:b/>
          <w:color w:val="000000" w:themeColor="text1"/>
          <w:sz w:val="22"/>
          <w:szCs w:val="22"/>
        </w:rPr>
        <w:t>.202</w:t>
      </w:r>
      <w:r w:rsidR="00D70E2E" w:rsidRPr="00E5782A">
        <w:rPr>
          <w:rFonts w:asciiTheme="minorHAnsi" w:eastAsia="Times New Roman" w:hAnsiTheme="minorHAnsi" w:cstheme="minorHAnsi"/>
          <w:b/>
          <w:color w:val="000000" w:themeColor="text1"/>
          <w:sz w:val="22"/>
          <w:szCs w:val="22"/>
        </w:rPr>
        <w:t>5</w:t>
      </w:r>
      <w:r w:rsidRPr="00E5782A">
        <w:rPr>
          <w:rFonts w:asciiTheme="minorHAnsi" w:eastAsia="Times New Roman" w:hAnsiTheme="minorHAnsi" w:cstheme="minorHAnsi"/>
          <w:b/>
          <w:color w:val="000000" w:themeColor="text1"/>
          <w:sz w:val="22"/>
          <w:szCs w:val="22"/>
        </w:rPr>
        <w:t xml:space="preserve"> za podmienky, že posledná </w:t>
      </w:r>
      <w:r w:rsidR="00E042FC" w:rsidRPr="00E5782A">
        <w:rPr>
          <w:rFonts w:asciiTheme="minorHAnsi" w:eastAsia="Times New Roman" w:hAnsiTheme="minorHAnsi" w:cstheme="minorHAnsi"/>
          <w:b/>
          <w:color w:val="000000" w:themeColor="text1"/>
          <w:sz w:val="22"/>
          <w:szCs w:val="22"/>
        </w:rPr>
        <w:t>ŽoP</w:t>
      </w:r>
      <w:r w:rsidRPr="00E5782A">
        <w:rPr>
          <w:rFonts w:asciiTheme="minorHAnsi" w:eastAsia="Times New Roman" w:hAnsiTheme="minorHAnsi" w:cstheme="minorHAnsi"/>
          <w:b/>
          <w:color w:val="000000" w:themeColor="text1"/>
          <w:sz w:val="22"/>
          <w:szCs w:val="22"/>
        </w:rPr>
        <w:t xml:space="preserve"> </w:t>
      </w:r>
      <w:r w:rsidR="00B34F83" w:rsidRPr="00E5782A">
        <w:rPr>
          <w:rFonts w:asciiTheme="minorHAnsi" w:eastAsia="Times New Roman" w:hAnsiTheme="minorHAnsi" w:cstheme="minorHAnsi"/>
          <w:b/>
          <w:color w:val="000000" w:themeColor="text1"/>
          <w:sz w:val="22"/>
          <w:szCs w:val="22"/>
        </w:rPr>
        <w:br/>
      </w:r>
      <w:r w:rsidRPr="00E5782A">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E5782A">
        <w:rPr>
          <w:rFonts w:asciiTheme="minorHAnsi" w:hAnsiTheme="minorHAnsi" w:cstheme="minorHAnsi"/>
          <w:b/>
          <w:color w:val="000000" w:themeColor="text1"/>
          <w:sz w:val="22"/>
          <w:szCs w:val="22"/>
        </w:rPr>
        <w:t>najneskôr do 31. 10</w:t>
      </w:r>
      <w:r w:rsidRPr="00E5782A">
        <w:rPr>
          <w:rFonts w:asciiTheme="minorHAnsi" w:hAnsiTheme="minorHAnsi" w:cstheme="minorHAnsi"/>
          <w:b/>
          <w:color w:val="000000" w:themeColor="text1"/>
          <w:sz w:val="22"/>
          <w:szCs w:val="22"/>
        </w:rPr>
        <w:t xml:space="preserve">. </w:t>
      </w:r>
      <w:r w:rsidRPr="008D06D1">
        <w:rPr>
          <w:rFonts w:asciiTheme="minorHAnsi" w:hAnsiTheme="minorHAnsi" w:cstheme="minorHAnsi"/>
          <w:b/>
          <w:color w:val="auto"/>
          <w:sz w:val="22"/>
          <w:szCs w:val="22"/>
        </w:rPr>
        <w:t>202</w:t>
      </w:r>
      <w:r w:rsidR="00465564" w:rsidRPr="008D06D1">
        <w:rPr>
          <w:rFonts w:asciiTheme="minorHAnsi" w:hAnsiTheme="minorHAnsi" w:cstheme="minorHAnsi"/>
          <w:b/>
          <w:color w:val="auto"/>
          <w:sz w:val="22"/>
          <w:szCs w:val="22"/>
        </w:rPr>
        <w:t>5</w:t>
      </w:r>
      <w:r w:rsidR="00E5782A" w:rsidRPr="008D06D1">
        <w:rPr>
          <w:rFonts w:asciiTheme="minorHAnsi" w:hAnsiTheme="minorHAnsi" w:cstheme="minorHAnsi"/>
          <w:b/>
          <w:color w:val="auto"/>
          <w:sz w:val="22"/>
          <w:szCs w:val="22"/>
        </w:rPr>
        <w:t xml:space="preserve"> </w:t>
      </w:r>
      <w:r w:rsidR="00E5782A" w:rsidRPr="008D06D1">
        <w:rPr>
          <w:rFonts w:asciiTheme="minorHAnsi" w:hAnsiTheme="minorHAnsi" w:cstheme="minorHAnsi"/>
          <w:color w:val="auto"/>
          <w:sz w:val="22"/>
        </w:rPr>
        <w:t>(vrátane zúčtovania zálohovej platby, ak relevantné)</w:t>
      </w:r>
      <w:r w:rsidRPr="008D06D1">
        <w:rPr>
          <w:rFonts w:asciiTheme="minorHAnsi" w:hAnsiTheme="minorHAnsi" w:cstheme="minorHAnsi"/>
          <w:b/>
          <w:color w:val="auto"/>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3A62D88C" w:rsidR="002730AF" w:rsidRPr="002672CF"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7D1A3ED5" w14:textId="15E67545" w:rsidR="002672CF" w:rsidRPr="00B9428B" w:rsidRDefault="002672CF" w:rsidP="00156478">
      <w:pPr>
        <w:pStyle w:val="Odsekzoznamu"/>
        <w:spacing w:after="0" w:line="240" w:lineRule="auto"/>
        <w:contextualSpacing w:val="0"/>
        <w:rPr>
          <w:rFonts w:asciiTheme="minorHAnsi" w:hAnsiTheme="minorHAnsi" w:cstheme="minorHAnsi"/>
          <w:color w:val="auto"/>
          <w:sz w:val="22"/>
        </w:rPr>
      </w:pPr>
      <w:r w:rsidRPr="00B9428B">
        <w:rPr>
          <w:rFonts w:asciiTheme="minorHAnsi" w:hAnsiTheme="minorHAnsi" w:cstheme="minorHAnsi"/>
          <w:b/>
          <w:color w:val="auto"/>
          <w:sz w:val="22"/>
        </w:rPr>
        <w:t>MAS je v plnom rozsahu zodpovedná za správnosť údajov uvedených v personálnej matici a dodržanie ustanovení ods.6 tejto kapitoly</w:t>
      </w:r>
      <w:r w:rsidR="009479A6" w:rsidRPr="00B9428B">
        <w:rPr>
          <w:rFonts w:asciiTheme="minorHAnsi" w:hAnsiTheme="minorHAnsi" w:cstheme="minorHAnsi"/>
          <w:b/>
          <w:color w:val="auto"/>
          <w:sz w:val="22"/>
        </w:rPr>
        <w:t xml:space="preserve"> a ods.7 kapitoly 6.1.4 Sysému riadenia CLLD</w:t>
      </w:r>
      <w:r w:rsidRPr="00B9428B">
        <w:rPr>
          <w:rFonts w:asciiTheme="minorHAnsi" w:hAnsiTheme="minorHAnsi" w:cstheme="minorHAnsi"/>
          <w:b/>
          <w:color w:val="auto"/>
          <w:sz w:val="22"/>
        </w:rPr>
        <w:t>.  V prípade, ak sa následnou kontrolou zistí zo strany MAS pochybenie plnenia podmienok</w:t>
      </w:r>
      <w:r w:rsidR="00345A1B" w:rsidRPr="00B9428B">
        <w:rPr>
          <w:rFonts w:asciiTheme="minorHAnsi" w:hAnsiTheme="minorHAnsi" w:cstheme="minorHAnsi"/>
          <w:b/>
          <w:color w:val="auto"/>
          <w:sz w:val="22"/>
        </w:rPr>
        <w:t xml:space="preserve">, </w:t>
      </w:r>
      <w:r w:rsidRPr="00B9428B">
        <w:rPr>
          <w:rFonts w:asciiTheme="minorHAnsi" w:hAnsiTheme="minorHAnsi" w:cstheme="minorHAnsi"/>
          <w:b/>
          <w:color w:val="auto"/>
          <w:sz w:val="22"/>
        </w:rPr>
        <w:t>PPA  postupuje v zmysle ustanovení Zmluvy o NFP.</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2FFD18C1" w:rsidR="002527CE" w:rsidRPr="00C249D7" w:rsidRDefault="002527CE" w:rsidP="002370F8">
      <w:pPr>
        <w:pStyle w:val="Nadpis2"/>
        <w:numPr>
          <w:ilvl w:val="1"/>
          <w:numId w:val="360"/>
        </w:numPr>
        <w:spacing w:before="0" w:after="0"/>
        <w:ind w:left="567" w:hanging="567"/>
        <w:rPr>
          <w:rFonts w:asciiTheme="minorHAnsi" w:hAnsiTheme="minorHAnsi" w:cs="Times New Roman"/>
          <w:color w:val="0070C0"/>
          <w:sz w:val="24"/>
          <w:szCs w:val="24"/>
        </w:rPr>
      </w:pPr>
      <w:bookmarkStart w:id="249" w:name="_Toc3361005"/>
      <w:bookmarkStart w:id="250" w:name="_Toc200708707"/>
      <w:r w:rsidRPr="00C249D7">
        <w:rPr>
          <w:rFonts w:asciiTheme="minorHAnsi" w:hAnsiTheme="minorHAnsi" w:cs="Times New Roman"/>
          <w:color w:val="0070C0"/>
          <w:sz w:val="24"/>
          <w:szCs w:val="24"/>
        </w:rPr>
        <w:t>Výzva</w:t>
      </w:r>
      <w:bookmarkEnd w:id="249"/>
      <w:bookmarkEnd w:id="250"/>
      <w:r w:rsidRPr="00C249D7">
        <w:rPr>
          <w:rFonts w:asciiTheme="minorHAnsi" w:hAnsiTheme="minorHAnsi" w:cs="Times New Roman"/>
          <w:color w:val="0070C0"/>
          <w:sz w:val="24"/>
          <w:szCs w:val="24"/>
        </w:rPr>
        <w:t xml:space="preserve"> </w:t>
      </w:r>
    </w:p>
    <w:p w14:paraId="55987475" w14:textId="2658CFA3" w:rsidR="004D41E3" w:rsidRPr="00C249D7" w:rsidRDefault="00CC4752" w:rsidP="002370F8">
      <w:pPr>
        <w:pStyle w:val="Nadpis3"/>
        <w:numPr>
          <w:ilvl w:val="2"/>
          <w:numId w:val="360"/>
        </w:numPr>
        <w:spacing w:before="0" w:after="0"/>
        <w:ind w:left="720"/>
        <w:rPr>
          <w:i/>
          <w:color w:val="0070C0"/>
          <w:sz w:val="22"/>
          <w:szCs w:val="22"/>
        </w:rPr>
      </w:pPr>
      <w:bookmarkStart w:id="251" w:name="_Toc3361006"/>
      <w:bookmarkStart w:id="252" w:name="_Toc200708708"/>
      <w:r w:rsidRPr="00C249D7">
        <w:rPr>
          <w:i/>
          <w:color w:val="0070C0"/>
          <w:sz w:val="22"/>
          <w:szCs w:val="22"/>
        </w:rPr>
        <w:t>Harmonogram výziev</w:t>
      </w:r>
      <w:bookmarkEnd w:id="251"/>
      <w:bookmarkEnd w:id="252"/>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6AADD367" w14:textId="5A5BC76F" w:rsidR="00E5782A" w:rsidRPr="00B9428B" w:rsidRDefault="004D41E3" w:rsidP="00E5782A">
      <w:pPr>
        <w:pStyle w:val="Odsekzoznamu"/>
        <w:numPr>
          <w:ilvl w:val="3"/>
          <w:numId w:val="65"/>
        </w:numPr>
        <w:spacing w:after="0" w:line="240" w:lineRule="auto"/>
        <w:ind w:left="567" w:hanging="567"/>
        <w:rPr>
          <w:color w:val="auto"/>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9"/>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w:t>
      </w:r>
      <w:r w:rsidR="00B9428B" w:rsidRPr="00B9428B">
        <w:rPr>
          <w:rFonts w:asciiTheme="minorHAnsi" w:hAnsiTheme="minorHAnsi" w:cstheme="minorHAnsi"/>
          <w:color w:val="auto"/>
          <w:sz w:val="22"/>
        </w:rPr>
        <w:t xml:space="preserve">. </w:t>
      </w:r>
      <w:r w:rsidR="00E5782A" w:rsidRPr="00B9428B">
        <w:rPr>
          <w:rFonts w:asciiTheme="minorHAnsi" w:eastAsiaTheme="minorEastAsia" w:hAnsiTheme="minorHAnsi" w:cstheme="minorHAnsi"/>
          <w:color w:val="auto"/>
          <w:sz w:val="22"/>
          <w:szCs w:val="22"/>
          <w:lang w:eastAsia="sk-SK"/>
        </w:rPr>
        <w:t xml:space="preserve">V prípade, ak PPA vydá právoplatné Rozhodnutie o zastavení konania, MAS je oprávnená započítať finančné prostriedky do výziev. PPA v súlade s vykonávanými činnosťami v zmysle kapitoly 8.5. a kapitoly 8.8  Systému </w:t>
      </w:r>
      <w:r w:rsidR="00E5782A" w:rsidRPr="00B9428B">
        <w:rPr>
          <w:rFonts w:asciiTheme="minorHAnsi" w:eastAsiaTheme="minorEastAsia" w:hAnsiTheme="minorHAnsi" w:cstheme="minorHAnsi"/>
          <w:color w:val="auto"/>
          <w:sz w:val="22"/>
          <w:szCs w:val="22"/>
          <w:lang w:eastAsia="sk-SK"/>
        </w:rPr>
        <w:lastRenderedPageBreak/>
        <w:t>riadenia CLLD je povinná každý mesiac vždy k poslednému dňu mesiaca oboznámiť  prostredníctvom e-mailu príslušnú MAS o:</w:t>
      </w:r>
    </w:p>
    <w:p w14:paraId="2994199E"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stheme="minorHAnsi"/>
          <w:color w:val="auto"/>
          <w:sz w:val="22"/>
          <w:szCs w:val="22"/>
          <w:lang w:eastAsia="sk-SK"/>
        </w:rPr>
        <w:t xml:space="preserve"> výške neschválených výdavkov v rámci jednotlivých ŽoNFP, </w:t>
      </w:r>
    </w:p>
    <w:p w14:paraId="31A79E43"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 výške nečerpaných finančných prostriedkov pri neštandardne ukončených projektoch,</w:t>
      </w:r>
    </w:p>
    <w:p w14:paraId="066F3E58" w14:textId="77777777" w:rsidR="00E5782A" w:rsidRPr="00B9428B" w:rsidRDefault="00E5782A" w:rsidP="002370F8">
      <w:pPr>
        <w:numPr>
          <w:ilvl w:val="1"/>
          <w:numId w:val="379"/>
        </w:numPr>
        <w:autoSpaceDE w:val="0"/>
        <w:autoSpaceDN w:val="0"/>
        <w:adjustRightInd w:val="0"/>
        <w:spacing w:after="0" w:line="320" w:lineRule="exact"/>
        <w:ind w:left="993" w:hanging="284"/>
        <w:jc w:val="left"/>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 xml:space="preserve">výške finančných prostriedkov, ktoré boli v rámci ŽoP neoprávnené. </w:t>
      </w:r>
    </w:p>
    <w:p w14:paraId="61E95214" w14:textId="5C3EC13E" w:rsidR="00E5782A" w:rsidRPr="00B9428B" w:rsidRDefault="00E5782A" w:rsidP="00E5782A">
      <w:pPr>
        <w:autoSpaceDE w:val="0"/>
        <w:autoSpaceDN w:val="0"/>
        <w:adjustRightInd w:val="0"/>
        <w:spacing w:after="0" w:line="240" w:lineRule="auto"/>
        <w:ind w:left="567"/>
        <w:rPr>
          <w:rFonts w:asciiTheme="minorHAnsi" w:eastAsiaTheme="minorEastAsia" w:hAnsiTheme="minorHAnsi"/>
          <w:color w:val="auto"/>
          <w:sz w:val="22"/>
          <w:szCs w:val="22"/>
          <w:lang w:eastAsia="sk-SK"/>
        </w:rPr>
      </w:pPr>
      <w:r w:rsidRPr="00B9428B">
        <w:rPr>
          <w:rFonts w:asciiTheme="minorHAnsi" w:eastAsiaTheme="minorEastAsia" w:hAnsiTheme="minorHAnsi"/>
          <w:color w:val="auto"/>
          <w:sz w:val="22"/>
          <w:szCs w:val="22"/>
          <w:lang w:eastAsia="sk-SK"/>
        </w:rPr>
        <w:t>MAS  je oprávnená voľné finančné prostriedky v zmysle písm. a) až c)  použiť na vyhlásenie výzvy pre príslušné podopatrenie za podmienok stanovených v kapitole 9.1</w:t>
      </w:r>
      <w:r w:rsidR="006E5EBC" w:rsidRPr="00B9428B">
        <w:rPr>
          <w:rFonts w:asciiTheme="minorHAnsi" w:eastAsiaTheme="minorEastAsia" w:hAnsiTheme="minorHAnsi"/>
          <w:color w:val="auto"/>
          <w:sz w:val="22"/>
          <w:szCs w:val="22"/>
          <w:lang w:eastAsia="sk-SK"/>
        </w:rPr>
        <w:t xml:space="preserve"> Systému riadenia CLLD</w:t>
      </w:r>
      <w:r w:rsidRPr="00B9428B">
        <w:rPr>
          <w:rFonts w:asciiTheme="minorHAnsi" w:eastAsiaTheme="minorEastAsia" w:hAnsiTheme="minorHAnsi"/>
          <w:color w:val="auto"/>
          <w:sz w:val="22"/>
          <w:szCs w:val="22"/>
          <w:lang w:eastAsia="sk-SK"/>
        </w:rPr>
        <w:t>.</w:t>
      </w:r>
    </w:p>
    <w:p w14:paraId="601903AB" w14:textId="3993EC6A" w:rsidR="00E5782A" w:rsidRPr="00E5782A" w:rsidRDefault="00E5782A" w:rsidP="00E5782A">
      <w:pPr>
        <w:autoSpaceDE w:val="0"/>
        <w:autoSpaceDN w:val="0"/>
        <w:adjustRightInd w:val="0"/>
        <w:spacing w:after="0" w:line="240" w:lineRule="auto"/>
        <w:ind w:left="567"/>
        <w:rPr>
          <w:rFonts w:asciiTheme="minorHAnsi" w:eastAsiaTheme="minorEastAsia" w:hAnsiTheme="minorHAnsi"/>
          <w:color w:val="FF0000"/>
          <w:sz w:val="22"/>
          <w:szCs w:val="22"/>
          <w:lang w:eastAsia="sk-SK"/>
        </w:rPr>
      </w:pPr>
      <w:r w:rsidRPr="00C249D7">
        <w:rPr>
          <w:rFonts w:asciiTheme="minorHAnsi" w:hAnsiTheme="minorHAnsi" w:cstheme="minorHAnsi"/>
          <w:color w:val="000000" w:themeColor="text1"/>
          <w:sz w:val="22"/>
        </w:rPr>
        <w:t>V prípade, ak v rámci podopatrení</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r w:rsidRPr="00E5782A">
        <w:rPr>
          <w:rFonts w:asciiTheme="minorHAnsi" w:eastAsiaTheme="minorEastAsia" w:hAnsiTheme="minorHAnsi"/>
          <w:color w:val="FF0000"/>
          <w:sz w:val="22"/>
          <w:szCs w:val="22"/>
          <w:lang w:eastAsia="sk-SK"/>
        </w:rPr>
        <w:t xml:space="preserve">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40"/>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370F8">
      <w:pPr>
        <w:pStyle w:val="Odsekzoznamu"/>
        <w:numPr>
          <w:ilvl w:val="0"/>
          <w:numId w:val="241"/>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4"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w:t>
      </w:r>
      <w:r w:rsidRPr="00C249D7">
        <w:rPr>
          <w:rStyle w:val="Hypertextovprepojenie"/>
          <w:rFonts w:asciiTheme="minorHAnsi" w:hAnsiTheme="minorHAnsi"/>
          <w:color w:val="000000" w:themeColor="text1"/>
          <w:sz w:val="22"/>
          <w:szCs w:val="22"/>
          <w:u w:val="none"/>
        </w:rPr>
        <w:lastRenderedPageBreak/>
        <w:t xml:space="preserve">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370F8">
      <w:pPr>
        <w:pStyle w:val="Odsekzoznamu"/>
        <w:numPr>
          <w:ilvl w:val="0"/>
          <w:numId w:val="241"/>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370F8">
      <w:pPr>
        <w:pStyle w:val="Nadpis3"/>
        <w:numPr>
          <w:ilvl w:val="2"/>
          <w:numId w:val="360"/>
        </w:numPr>
        <w:ind w:left="720"/>
        <w:rPr>
          <w:i/>
          <w:color w:val="0070C0"/>
          <w:sz w:val="22"/>
          <w:szCs w:val="22"/>
        </w:rPr>
      </w:pPr>
      <w:bookmarkStart w:id="253" w:name="_Toc3361007"/>
      <w:bookmarkStart w:id="254" w:name="_Toc200708709"/>
      <w:r w:rsidRPr="00C249D7">
        <w:rPr>
          <w:i/>
          <w:color w:val="0070C0"/>
          <w:sz w:val="22"/>
          <w:szCs w:val="22"/>
        </w:rPr>
        <w:t>T</w:t>
      </w:r>
      <w:r w:rsidR="00A20B43" w:rsidRPr="00C249D7">
        <w:rPr>
          <w:i/>
          <w:color w:val="0070C0"/>
          <w:sz w:val="22"/>
          <w:szCs w:val="22"/>
        </w:rPr>
        <w:t>ypy výziev</w:t>
      </w:r>
      <w:bookmarkEnd w:id="253"/>
      <w:bookmarkEnd w:id="254"/>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55" w:name="move466019859"/>
      <w:bookmarkEnd w:id="255"/>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56"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56"/>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370F8">
      <w:pPr>
        <w:pStyle w:val="Nadpis4"/>
        <w:numPr>
          <w:ilvl w:val="3"/>
          <w:numId w:val="360"/>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41"/>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2"/>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45D598DA" w:rsidR="00792E1E" w:rsidRPr="00C249D7" w:rsidRDefault="008D612C" w:rsidP="002370F8">
      <w:pPr>
        <w:pStyle w:val="Default"/>
        <w:numPr>
          <w:ilvl w:val="0"/>
          <w:numId w:val="244"/>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w:t>
      </w:r>
      <w:r w:rsidR="005420E8" w:rsidRPr="00156478">
        <w:rPr>
          <w:b/>
          <w:color w:val="000000" w:themeColor="text1"/>
          <w:sz w:val="22"/>
          <w:szCs w:val="22"/>
        </w:rPr>
        <w:t>2</w:t>
      </w:r>
      <w:r w:rsidR="00E5782A">
        <w:rPr>
          <w:b/>
          <w:color w:val="000000" w:themeColor="text1"/>
          <w:sz w:val="22"/>
          <w:szCs w:val="22"/>
        </w:rPr>
        <w:t xml:space="preserve"> </w:t>
      </w:r>
      <w:r w:rsidR="005420E8" w:rsidRPr="00E5782A">
        <w:rPr>
          <w:b/>
          <w:color w:val="FF0000"/>
          <w:sz w:val="22"/>
          <w:szCs w:val="22"/>
        </w:rPr>
        <w:t xml:space="preserve"> </w:t>
      </w:r>
      <w:r w:rsidR="005420E8" w:rsidRPr="00C249D7">
        <w:rPr>
          <w:b/>
          <w:color w:val="000000" w:themeColor="text1"/>
          <w:sz w:val="22"/>
          <w:szCs w:val="22"/>
        </w:rPr>
        <w:t xml:space="preserve">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w:t>
      </w:r>
      <w:r w:rsidR="005420E8" w:rsidRPr="00156478">
        <w:rPr>
          <w:rFonts w:asciiTheme="minorHAnsi" w:hAnsiTheme="minorHAnsi"/>
          <w:color w:val="000000" w:themeColor="text1"/>
          <w:sz w:val="22"/>
          <w:szCs w:val="22"/>
        </w:rPr>
        <w:t xml:space="preserve"> 3 </w:t>
      </w:r>
      <w:r w:rsidR="00E5782A" w:rsidRPr="00156478">
        <w:rPr>
          <w:rFonts w:asciiTheme="minorHAnsi" w:hAnsiTheme="minorHAnsi"/>
          <w:color w:val="000000" w:themeColor="text1"/>
          <w:sz w:val="22"/>
          <w:szCs w:val="22"/>
        </w:rPr>
        <w:t xml:space="preserve"> </w:t>
      </w:r>
      <w:r w:rsidR="005420E8" w:rsidRPr="00C249D7">
        <w:rPr>
          <w:rFonts w:asciiTheme="minorHAnsi" w:hAnsiTheme="minorHAnsi"/>
          <w:color w:val="000000" w:themeColor="text1"/>
          <w:sz w:val="22"/>
          <w:szCs w:val="22"/>
        </w:rPr>
        <w:t>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370F8">
            <w:pPr>
              <w:pStyle w:val="Odsekzoznamu"/>
              <w:numPr>
                <w:ilvl w:val="0"/>
                <w:numId w:val="302"/>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370F8">
            <w:pPr>
              <w:pStyle w:val="Odsekzoznamu"/>
              <w:numPr>
                <w:ilvl w:val="0"/>
                <w:numId w:val="302"/>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370F8">
      <w:pPr>
        <w:pStyle w:val="Odsekzoznamu"/>
        <w:numPr>
          <w:ilvl w:val="0"/>
          <w:numId w:val="220"/>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w:t>
      </w:r>
      <w:r w:rsidRPr="00C249D7">
        <w:rPr>
          <w:rFonts w:asciiTheme="minorHAnsi" w:hAnsiTheme="minorHAnsi"/>
          <w:sz w:val="22"/>
          <w:szCs w:val="22"/>
        </w:rPr>
        <w:lastRenderedPageBreak/>
        <w:t xml:space="preserve">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6503EDFA"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w:t>
            </w:r>
            <w:r w:rsidR="006E5EBC" w:rsidRPr="006E5EBC">
              <w:rPr>
                <w:rFonts w:asciiTheme="minorHAnsi" w:hAnsiTheme="minorHAnsi"/>
                <w:color w:val="FF0000"/>
                <w:sz w:val="18"/>
                <w:szCs w:val="18"/>
              </w:rPr>
              <w:t>2</w:t>
            </w:r>
            <w:r w:rsidRPr="006E5EBC">
              <w:rPr>
                <w:rFonts w:asciiTheme="minorHAnsi" w:hAnsiTheme="minorHAnsi"/>
                <w:strike/>
                <w:color w:val="00B050"/>
                <w:sz w:val="18"/>
                <w:szCs w:val="18"/>
              </w:rPr>
              <w:t>0</w:t>
            </w:r>
            <w:r w:rsidRPr="00C249D7">
              <w:rPr>
                <w:rFonts w:asciiTheme="minorHAnsi" w:hAnsiTheme="minorHAnsi"/>
                <w:color w:val="000000" w:themeColor="text1"/>
                <w:sz w:val="18"/>
                <w:szCs w:val="18"/>
              </w:rPr>
              <w:t xml:space="preserve">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023E6BB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w:t>
            </w:r>
            <w:r w:rsidR="00F71C8D" w:rsidRPr="00F71C8D">
              <w:rPr>
                <w:rFonts w:asciiTheme="minorHAnsi" w:hAnsiTheme="minorHAnsi" w:cstheme="minorHAnsi"/>
                <w:color w:val="FF0000"/>
                <w:sz w:val="18"/>
                <w:szCs w:val="18"/>
              </w:rPr>
              <w:t>2</w:t>
            </w:r>
            <w:r w:rsidRPr="00F71C8D">
              <w:rPr>
                <w:rFonts w:asciiTheme="minorHAnsi" w:hAnsiTheme="minorHAnsi" w:cstheme="minorHAnsi"/>
                <w:strike/>
                <w:color w:val="00B050"/>
                <w:sz w:val="18"/>
                <w:szCs w:val="18"/>
              </w:rPr>
              <w:t>0</w:t>
            </w:r>
            <w:r w:rsidRPr="00C249D7">
              <w:rPr>
                <w:rFonts w:asciiTheme="minorHAnsi" w:hAnsiTheme="minorHAnsi" w:cstheme="minorHAnsi"/>
                <w:color w:val="000000" w:themeColor="text1"/>
                <w:sz w:val="18"/>
                <w:szCs w:val="18"/>
              </w:rPr>
              <w:t xml:space="preserve">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lastRenderedPageBreak/>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75A608AA" w14:textId="77777777" w:rsidTr="004003F9">
        <w:tc>
          <w:tcPr>
            <w:tcW w:w="1985" w:type="dxa"/>
            <w:shd w:val="clear" w:color="auto" w:fill="auto"/>
            <w:vAlign w:val="center"/>
          </w:tcPr>
          <w:p w14:paraId="3179E4FD" w14:textId="611DC461" w:rsidR="004003F9" w:rsidRPr="0028151B" w:rsidRDefault="004003F9" w:rsidP="004003F9">
            <w:pPr>
              <w:autoSpaceDE w:val="0"/>
              <w:autoSpaceDN w:val="0"/>
              <w:adjustRightInd w:val="0"/>
              <w:rPr>
                <w:rFonts w:asciiTheme="minorHAnsi" w:hAnsiTheme="minorHAnsi" w:cstheme="minorHAnsi"/>
                <w:strike/>
                <w:color w:val="00B050"/>
                <w:sz w:val="18"/>
                <w:szCs w:val="18"/>
              </w:rPr>
            </w:pPr>
            <w:r w:rsidRPr="0028151B">
              <w:rPr>
                <w:rFonts w:asciiTheme="minorHAnsi" w:hAnsiTheme="minorHAnsi" w:cstheme="minorHAnsi"/>
                <w:strike/>
                <w:color w:val="00B050"/>
                <w:sz w:val="18"/>
                <w:szCs w:val="18"/>
              </w:rPr>
              <w:t>Príloha č. 12B</w:t>
            </w:r>
          </w:p>
        </w:tc>
        <w:tc>
          <w:tcPr>
            <w:tcW w:w="6739" w:type="dxa"/>
            <w:shd w:val="clear" w:color="auto" w:fill="auto"/>
          </w:tcPr>
          <w:p w14:paraId="2C528ADD" w14:textId="295B1ED6" w:rsidR="004003F9" w:rsidRPr="0028151B" w:rsidRDefault="004003F9" w:rsidP="004003F9">
            <w:pPr>
              <w:autoSpaceDE w:val="0"/>
              <w:autoSpaceDN w:val="0"/>
              <w:adjustRightInd w:val="0"/>
              <w:rPr>
                <w:rFonts w:asciiTheme="minorHAnsi" w:hAnsiTheme="minorHAnsi" w:cstheme="minorHAnsi"/>
                <w:strike/>
                <w:color w:val="00B050"/>
                <w:sz w:val="18"/>
                <w:szCs w:val="18"/>
              </w:rPr>
            </w:pPr>
            <w:r w:rsidRPr="0028151B">
              <w:rPr>
                <w:rFonts w:asciiTheme="minorHAnsi" w:hAnsiTheme="minorHAnsi" w:cstheme="minorHAnsi"/>
                <w:strike/>
                <w:color w:val="00B050"/>
                <w:sz w:val="18"/>
                <w:szCs w:val="18"/>
              </w:rPr>
              <w:t>Potvrdenie</w:t>
            </w:r>
            <w:r w:rsidR="00D05F09">
              <w:rPr>
                <w:rFonts w:asciiTheme="minorHAnsi" w:hAnsiTheme="minorHAnsi" w:cstheme="minorHAnsi"/>
                <w:strike/>
                <w:color w:val="00B050"/>
                <w:sz w:val="18"/>
                <w:szCs w:val="18"/>
              </w:rPr>
              <w:t xml:space="preserve"> </w:t>
            </w:r>
            <w:r w:rsidR="00D05F09" w:rsidRPr="00D05F09">
              <w:rPr>
                <w:rFonts w:asciiTheme="minorHAnsi" w:hAnsiTheme="minorHAnsi" w:cstheme="minorHAnsi"/>
                <w:strike/>
                <w:color w:val="00B050"/>
                <w:sz w:val="18"/>
                <w:szCs w:val="18"/>
              </w:rPr>
              <w:t>o dĺžke odbornej praxe</w:t>
            </w:r>
            <w:r w:rsidR="0028151B">
              <w:rPr>
                <w:rFonts w:asciiTheme="minorHAnsi" w:hAnsiTheme="minorHAnsi" w:cstheme="minorHAnsi"/>
                <w:strike/>
                <w:color w:val="00B050"/>
                <w:sz w:val="18"/>
                <w:szCs w:val="18"/>
              </w:rPr>
              <w:t xml:space="preserve"> </w:t>
            </w:r>
            <w:r w:rsidRPr="0028151B">
              <w:rPr>
                <w:rFonts w:asciiTheme="minorHAnsi" w:hAnsiTheme="minorHAnsi" w:cstheme="minorHAnsi"/>
                <w:i/>
                <w:strike/>
                <w:color w:val="00B050"/>
                <w:sz w:val="18"/>
                <w:szCs w:val="18"/>
              </w:rPr>
              <w:t xml:space="preserve">(zverejňuje sa len pri podopatrení 1.2, 1.3 a podopatraniach podľa uplatnenia </w:t>
            </w:r>
            <w:r w:rsidRPr="0028151B">
              <w:rPr>
                <w:rFonts w:asciiTheme="minorHAnsi" w:hAnsiTheme="minorHAnsi"/>
                <w:i/>
                <w:strike/>
                <w:color w:val="00B050"/>
                <w:sz w:val="18"/>
                <w:szCs w:val="18"/>
              </w:rPr>
              <w:t>výberových a hodnotiacich (bodovacích) kritérií pre výber projektov v rámci implementácie stratégie CLLD</w:t>
            </w:r>
            <w:r w:rsidRPr="0028151B">
              <w:rPr>
                <w:rFonts w:asciiTheme="minorHAnsi" w:hAnsiTheme="minorHAnsi" w:cstheme="minorHAnsi"/>
                <w:i/>
                <w:strike/>
                <w:color w:val="00B050"/>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27BAB26A"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D05F09">
              <w:rPr>
                <w:rFonts w:asciiTheme="minorHAnsi" w:hAnsiTheme="minorHAnsi" w:cstheme="minorHAnsi"/>
                <w:i/>
                <w:color w:val="FF0000"/>
                <w:sz w:val="18"/>
                <w:szCs w:val="18"/>
              </w:rPr>
              <w:t>(zverejňuje sa len pri podopatreniach</w:t>
            </w:r>
            <w:r w:rsidR="00807C08" w:rsidRPr="00D05F09">
              <w:rPr>
                <w:rFonts w:asciiTheme="minorHAnsi" w:hAnsiTheme="minorHAnsi" w:cstheme="minorHAnsi"/>
                <w:i/>
                <w:color w:val="FF0000"/>
                <w:sz w:val="18"/>
                <w:szCs w:val="18"/>
              </w:rPr>
              <w:t xml:space="preserve">  </w:t>
            </w:r>
            <w:r w:rsidRPr="00D05F09">
              <w:rPr>
                <w:rFonts w:asciiTheme="minorHAnsi" w:hAnsiTheme="minorHAnsi" w:cstheme="minorHAnsi"/>
                <w:i/>
                <w:color w:val="FF0000"/>
                <w:sz w:val="18"/>
                <w:szCs w:val="18"/>
              </w:rPr>
              <w:t>4.1</w:t>
            </w:r>
            <w:r w:rsidR="00807C08" w:rsidRPr="0028151B">
              <w:rPr>
                <w:rFonts w:asciiTheme="minorHAnsi" w:hAnsiTheme="minorHAnsi" w:cstheme="minorHAnsi"/>
                <w:i/>
                <w:color w:val="FF0000"/>
                <w:sz w:val="18"/>
                <w:szCs w:val="18"/>
              </w:rPr>
              <w:t>.</w:t>
            </w:r>
            <w:r w:rsidR="0076070C" w:rsidRPr="0028151B">
              <w:rPr>
                <w:rFonts w:asciiTheme="minorHAnsi" w:hAnsiTheme="minorHAnsi" w:cstheme="minorHAnsi"/>
                <w:i/>
                <w:color w:val="FF0000"/>
                <w:sz w:val="18"/>
                <w:szCs w:val="18"/>
              </w:rPr>
              <w:t>,4.2,6.4.,8.3, 8.5,8.6)</w:t>
            </w:r>
            <w:r w:rsidRPr="0028151B">
              <w:rPr>
                <w:rFonts w:asciiTheme="minorHAnsi" w:hAnsiTheme="minorHAnsi" w:cstheme="minorHAnsi"/>
                <w:i/>
                <w:color w:val="FF0000"/>
                <w:sz w:val="18"/>
                <w:szCs w:val="18"/>
              </w:rPr>
              <w:t xml:space="preserve"> </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0652C1C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2014 – 202</w:t>
            </w:r>
            <w:r w:rsidR="00F71C8D" w:rsidRPr="00807C08">
              <w:rPr>
                <w:rFonts w:asciiTheme="minorHAnsi" w:hAnsiTheme="minorHAnsi" w:cstheme="minorHAnsi"/>
                <w:bCs/>
                <w:color w:val="auto"/>
                <w:sz w:val="18"/>
                <w:szCs w:val="18"/>
              </w:rPr>
              <w:t>2</w:t>
            </w:r>
            <w:r w:rsidRPr="00C249D7">
              <w:rPr>
                <w:rFonts w:asciiTheme="minorHAnsi" w:hAnsiTheme="minorHAnsi" w:cstheme="minorHAnsi"/>
                <w:bCs/>
                <w:color w:val="000000" w:themeColor="text1"/>
                <w:sz w:val="18"/>
                <w:szCs w:val="18"/>
              </w:rPr>
              <w:t xml:space="preserve">), </w:t>
            </w:r>
            <w:r w:rsidRPr="00C249D7">
              <w:rPr>
                <w:rFonts w:asciiTheme="minorHAnsi" w:hAnsiTheme="minorHAnsi" w:cstheme="minorHAnsi"/>
                <w:color w:val="000000" w:themeColor="text1"/>
                <w:sz w:val="18"/>
                <w:szCs w:val="18"/>
              </w:rPr>
              <w:t>DM –</w:t>
            </w:r>
            <w:r w:rsidR="00F71C8D">
              <w:rPr>
                <w:rFonts w:asciiTheme="minorHAnsi" w:hAnsiTheme="minorHAnsi" w:cstheme="minorHAnsi"/>
                <w:color w:val="000000" w:themeColor="text1"/>
                <w:sz w:val="18"/>
                <w:szCs w:val="18"/>
              </w:rPr>
              <w:t xml:space="preserve"> </w:t>
            </w:r>
            <w:r w:rsidR="00F71C8D" w:rsidRPr="00807C08">
              <w:rPr>
                <w:rFonts w:asciiTheme="minorHAnsi" w:hAnsiTheme="minorHAnsi" w:cstheme="minorHAnsi"/>
                <w:color w:val="auto"/>
                <w:sz w:val="18"/>
                <w:szCs w:val="18"/>
              </w:rPr>
              <w:t>52/2024</w:t>
            </w:r>
            <w:r w:rsidRPr="00807C08">
              <w:rPr>
                <w:rFonts w:asciiTheme="minorHAnsi" w:hAnsiTheme="minorHAnsi" w:cstheme="minorHAnsi"/>
                <w:color w:val="auto"/>
                <w:sz w:val="18"/>
                <w:szCs w:val="18"/>
              </w:rPr>
              <w:t xml:space="preserve"> </w:t>
            </w:r>
            <w:r w:rsidR="00042ABE" w:rsidRPr="00C249D7">
              <w:rPr>
                <w:rFonts w:asciiTheme="minorHAnsi" w:hAnsiTheme="minorHAnsi" w:cstheme="minorHAnsi"/>
                <w:color w:val="000000" w:themeColor="text1"/>
                <w:sz w:val="18"/>
                <w:szCs w:val="18"/>
              </w:rPr>
              <w:t>v platnom znení</w:t>
            </w:r>
            <w:r w:rsidR="00CD21D5">
              <w:rPr>
                <w:rFonts w:asciiTheme="minorHAnsi" w:hAnsiTheme="minorHAnsi" w:cstheme="minorHAnsi"/>
                <w:color w:val="000000" w:themeColor="text1"/>
                <w:sz w:val="18"/>
                <w:szCs w:val="18"/>
              </w:rPr>
              <w:t xml:space="preserve"> </w:t>
            </w:r>
            <w:r w:rsidR="0076070C" w:rsidRPr="00D05F09">
              <w:rPr>
                <w:rFonts w:asciiTheme="minorHAnsi" w:hAnsiTheme="minorHAnsi" w:cstheme="minorHAnsi"/>
                <w:i/>
                <w:color w:val="FF0000"/>
                <w:sz w:val="18"/>
                <w:szCs w:val="18"/>
              </w:rPr>
              <w:t>(zverejňuje sa len pri podopatreniach  4.2,6.4.,8.3, 8.5,8.6)</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524AB71B"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28151B">
              <w:rPr>
                <w:rFonts w:asciiTheme="minorHAnsi" w:hAnsiTheme="minorHAnsi" w:cstheme="minorHAnsi"/>
                <w:i/>
                <w:color w:val="auto"/>
                <w:sz w:val="18"/>
                <w:szCs w:val="18"/>
              </w:rPr>
              <w:t>(zverejňuje sa len pri podopatrení 4.1</w:t>
            </w:r>
            <w:r w:rsidR="004B656F" w:rsidRPr="00D05F09">
              <w:rPr>
                <w:rFonts w:asciiTheme="minorHAnsi" w:hAnsiTheme="minorHAnsi" w:cstheme="minorHAnsi"/>
                <w:i/>
                <w:color w:val="FF0000"/>
                <w:sz w:val="18"/>
                <w:szCs w:val="18"/>
              </w:rPr>
              <w:t>, 4.2,6.4.,8.3, 8.5,8.6</w:t>
            </w:r>
            <w:r w:rsidR="0028151B">
              <w:rPr>
                <w:rFonts w:asciiTheme="minorHAnsi" w:hAnsiTheme="minorHAnsi" w:cstheme="minorHAnsi"/>
                <w:i/>
                <w:color w:val="FF0000"/>
                <w:sz w:val="18"/>
                <w:szCs w:val="18"/>
              </w:rPr>
              <w:t>)</w:t>
            </w:r>
            <w:r w:rsidR="00807C08" w:rsidRPr="00D05F09">
              <w:rPr>
                <w:rFonts w:asciiTheme="minorHAnsi" w:hAnsiTheme="minorHAnsi" w:cstheme="minorHAnsi"/>
                <w:i/>
                <w:color w:val="FF0000"/>
                <w:sz w:val="18"/>
                <w:szCs w:val="18"/>
              </w:rPr>
              <w:t xml:space="preserve"> </w:t>
            </w:r>
            <w:r w:rsidRPr="0028151B">
              <w:rPr>
                <w:rFonts w:asciiTheme="minorHAnsi" w:hAnsiTheme="minorHAnsi" w:cstheme="minorHAnsi"/>
                <w:i/>
                <w:color w:val="auto"/>
                <w:sz w:val="18"/>
                <w:szCs w:val="18"/>
              </w:rPr>
              <w:t>a po</w:t>
            </w:r>
            <w:r w:rsidR="00F927B8" w:rsidRPr="0028151B">
              <w:rPr>
                <w:rFonts w:asciiTheme="minorHAnsi" w:hAnsiTheme="minorHAnsi" w:cstheme="minorHAnsi"/>
                <w:i/>
                <w:color w:val="auto"/>
                <w:sz w:val="18"/>
                <w:szCs w:val="18"/>
              </w:rPr>
              <w:t>dopatre</w:t>
            </w:r>
            <w:r w:rsidRPr="0028151B">
              <w:rPr>
                <w:rFonts w:asciiTheme="minorHAnsi" w:hAnsiTheme="minorHAnsi" w:cstheme="minorHAnsi"/>
                <w:i/>
                <w:color w:val="auto"/>
                <w:sz w:val="18"/>
                <w:szCs w:val="18"/>
              </w:rPr>
              <w:t xml:space="preserve">niach podľa uplatnenia </w:t>
            </w:r>
            <w:r w:rsidRPr="0028151B">
              <w:rPr>
                <w:rFonts w:asciiTheme="minorHAnsi" w:hAnsiTheme="minorHAnsi"/>
                <w:i/>
                <w:color w:val="auto"/>
                <w:sz w:val="18"/>
                <w:szCs w:val="18"/>
              </w:rPr>
              <w:t>výberových a hodnotiacich (bodovacích) kritérií pre výber projektov v rámci implementácie stratégie CLLD</w:t>
            </w:r>
            <w:r w:rsidRPr="0028151B">
              <w:rPr>
                <w:rFonts w:asciiTheme="minorHAnsi" w:hAnsiTheme="minorHAnsi" w:cstheme="minorHAnsi"/>
                <w:i/>
                <w:color w:val="auto"/>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4F99F3C4" w14:textId="77777777" w:rsidR="004003F9" w:rsidRDefault="004003F9" w:rsidP="004003F9">
            <w:pPr>
              <w:autoSpaceDE w:val="0"/>
              <w:autoSpaceDN w:val="0"/>
              <w:adjustRightInd w:val="0"/>
              <w:rPr>
                <w:rFonts w:asciiTheme="minorHAnsi" w:hAnsiTheme="minorHAnsi" w:cstheme="minorHAnsi"/>
                <w:bCs/>
                <w:strike/>
                <w:color w:val="00B050"/>
                <w:sz w:val="18"/>
                <w:szCs w:val="18"/>
              </w:rPr>
            </w:pPr>
            <w:r w:rsidRPr="00D05F09">
              <w:rPr>
                <w:rFonts w:asciiTheme="minorHAnsi" w:hAnsiTheme="minorHAnsi" w:cstheme="minorHAnsi"/>
                <w:bCs/>
                <w:strike/>
                <w:color w:val="00B050"/>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5CCF0E9E" w14:textId="1CD7C546" w:rsidR="00D05F09" w:rsidRPr="00D05F09" w:rsidDel="00B81F2C" w:rsidRDefault="00D05F09" w:rsidP="004003F9">
            <w:pPr>
              <w:autoSpaceDE w:val="0"/>
              <w:autoSpaceDN w:val="0"/>
              <w:adjustRightInd w:val="0"/>
              <w:rPr>
                <w:rFonts w:asciiTheme="minorHAnsi" w:hAnsiTheme="minorHAnsi" w:cstheme="minorHAnsi"/>
                <w:color w:val="000000" w:themeColor="text1"/>
                <w:sz w:val="18"/>
                <w:szCs w:val="18"/>
              </w:rPr>
            </w:pPr>
            <w:r w:rsidRPr="00D05F09">
              <w:rPr>
                <w:rFonts w:asciiTheme="minorHAnsi" w:hAnsiTheme="minorHAnsi" w:cstheme="minorHAnsi"/>
                <w:color w:val="FF0000"/>
                <w:sz w:val="18"/>
                <w:szCs w:val="18"/>
              </w:rPr>
              <w:t>Informácia pre žiadateľov o nenávratný finančný príspevok, resp. o príspevok v zmysle čl.</w:t>
            </w:r>
            <w:r>
              <w:rPr>
                <w:rFonts w:asciiTheme="minorHAnsi" w:hAnsiTheme="minorHAnsi" w:cstheme="minorHAnsi"/>
                <w:color w:val="FF0000"/>
                <w:sz w:val="18"/>
                <w:szCs w:val="18"/>
              </w:rPr>
              <w:t> </w:t>
            </w:r>
            <w:r w:rsidRPr="00D05F09">
              <w:rPr>
                <w:rFonts w:asciiTheme="minorHAnsi" w:hAnsiTheme="minorHAnsi" w:cstheme="minorHAnsi"/>
                <w:color w:val="FF0000"/>
                <w:sz w:val="18"/>
                <w:szCs w:val="18"/>
              </w:rPr>
              <w:t>137 a nasl. nariadenia Európskeho parlamentu a Rady (EÚ, Euratom) 2024/2509  z</w:t>
            </w:r>
            <w:r>
              <w:rPr>
                <w:rFonts w:asciiTheme="minorHAnsi" w:hAnsiTheme="minorHAnsi" w:cstheme="minorHAnsi"/>
                <w:color w:val="FF0000"/>
                <w:sz w:val="18"/>
                <w:szCs w:val="18"/>
              </w:rPr>
              <w:t> </w:t>
            </w:r>
            <w:r w:rsidRPr="00D05F09">
              <w:rPr>
                <w:rFonts w:asciiTheme="minorHAnsi" w:hAnsiTheme="minorHAnsi" w:cstheme="minorHAnsi"/>
                <w:color w:val="FF0000"/>
                <w:sz w:val="18"/>
                <w:szCs w:val="18"/>
              </w:rPr>
              <w:t>23.</w:t>
            </w:r>
            <w:r>
              <w:rPr>
                <w:rFonts w:asciiTheme="minorHAnsi" w:hAnsiTheme="minorHAnsi" w:cstheme="minorHAnsi"/>
                <w:color w:val="FF0000"/>
                <w:sz w:val="18"/>
                <w:szCs w:val="18"/>
              </w:rPr>
              <w:t> </w:t>
            </w:r>
            <w:r w:rsidRPr="00D05F09">
              <w:rPr>
                <w:rFonts w:asciiTheme="minorHAnsi" w:hAnsiTheme="minorHAnsi" w:cstheme="minorHAnsi"/>
                <w:color w:val="FF0000"/>
                <w:sz w:val="18"/>
                <w:szCs w:val="18"/>
              </w:rPr>
              <w:t>septembra 2024 , ktorým sa zrušuje nariadenie 1929/2015 z 28. októbra 2015 a nariadenie (EÚ, Euratom) č. 966/2012 o rozpočtových pravidlách, ktoré sa vzťahujú na</w:t>
            </w:r>
            <w:r>
              <w:rPr>
                <w:rFonts w:asciiTheme="minorHAnsi" w:hAnsiTheme="minorHAnsi" w:cstheme="minorHAnsi"/>
                <w:color w:val="FF0000"/>
                <w:sz w:val="18"/>
                <w:szCs w:val="18"/>
              </w:rPr>
              <w:t> </w:t>
            </w:r>
            <w:r w:rsidRPr="00D05F09">
              <w:rPr>
                <w:rFonts w:asciiTheme="minorHAnsi" w:hAnsiTheme="minorHAnsi" w:cstheme="minorHAnsi"/>
                <w:color w:val="FF0000"/>
                <w:sz w:val="18"/>
                <w:szCs w:val="18"/>
              </w:rPr>
              <w:t>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454BAD9D"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w:t>
            </w:r>
            <w:r w:rsidRPr="0028151B">
              <w:rPr>
                <w:rFonts w:asciiTheme="minorHAnsi" w:hAnsiTheme="minorHAnsi" w:cstheme="minorHAnsi"/>
                <w:i/>
                <w:strike/>
                <w:color w:val="00B050"/>
                <w:sz w:val="18"/>
                <w:szCs w:val="18"/>
              </w:rPr>
              <w:t>, 7.6</w:t>
            </w:r>
            <w:r w:rsidRPr="00C249D7">
              <w:rPr>
                <w:rFonts w:asciiTheme="minorHAnsi" w:hAnsiTheme="minorHAnsi" w:cstheme="minorHAnsi"/>
                <w:i/>
                <w:color w:val="000000" w:themeColor="text1"/>
                <w:sz w:val="18"/>
                <w:szCs w:val="18"/>
              </w:rPr>
              <w:t>)</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661CBE47" w:rsidR="004003F9" w:rsidRPr="0028151B" w:rsidRDefault="004003F9" w:rsidP="004003F9">
            <w:pPr>
              <w:autoSpaceDE w:val="0"/>
              <w:autoSpaceDN w:val="0"/>
              <w:adjustRightInd w:val="0"/>
              <w:rPr>
                <w:rFonts w:asciiTheme="minorHAnsi" w:hAnsiTheme="minorHAnsi" w:cstheme="minorHAnsi"/>
                <w:bCs/>
                <w:color w:val="FF0000"/>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w:t>
            </w:r>
            <w:r w:rsidRPr="0028151B">
              <w:rPr>
                <w:rFonts w:asciiTheme="minorHAnsi" w:hAnsiTheme="minorHAnsi" w:cstheme="minorHAnsi"/>
                <w:bCs/>
                <w:strike/>
                <w:color w:val="00B050"/>
                <w:sz w:val="18"/>
                <w:szCs w:val="18"/>
                <w:lang w:eastAsia="sk-SK"/>
              </w:rPr>
              <w:t>1. apríla 2015</w:t>
            </w:r>
            <w:ins w:id="257" w:author="Lenka Valentová" w:date="2025-05-28T18:36:00Z">
              <w:r w:rsidR="00D05F09">
                <w:rPr>
                  <w:rFonts w:asciiTheme="minorHAnsi" w:hAnsiTheme="minorHAnsi" w:cstheme="minorHAnsi"/>
                  <w:bCs/>
                  <w:strike/>
                  <w:color w:val="00B050"/>
                  <w:sz w:val="18"/>
                  <w:szCs w:val="18"/>
                  <w:lang w:eastAsia="sk-SK"/>
                </w:rPr>
                <w:t xml:space="preserve"> </w:t>
              </w:r>
            </w:ins>
            <w:r w:rsidR="00D05F09" w:rsidRPr="0028151B">
              <w:rPr>
                <w:rFonts w:asciiTheme="minorHAnsi" w:hAnsiTheme="minorHAnsi" w:cstheme="minorHAnsi"/>
                <w:bCs/>
                <w:color w:val="FF0000"/>
                <w:sz w:val="18"/>
                <w:szCs w:val="18"/>
                <w:lang w:eastAsia="sk-SK"/>
              </w:rPr>
              <w:t>júla 2024</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512CE616"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 xml:space="preserve">Výberové a hodnotiace (bodovacie) kritériá pre výber projektov v rámci implementácie stratégie CLLD schválené Riadiacim orgánom pre PRV SR 2014 – </w:t>
            </w:r>
            <w:r w:rsidRPr="00807C08">
              <w:rPr>
                <w:rFonts w:asciiTheme="minorHAnsi" w:hAnsiTheme="minorHAnsi"/>
                <w:color w:val="auto"/>
                <w:sz w:val="18"/>
                <w:szCs w:val="18"/>
              </w:rPr>
              <w:t>202</w:t>
            </w:r>
            <w:r w:rsidR="00F71C8D" w:rsidRPr="00807C08">
              <w:rPr>
                <w:rFonts w:asciiTheme="minorHAnsi" w:hAnsiTheme="minorHAnsi"/>
                <w:color w:val="auto"/>
                <w:sz w:val="18"/>
                <w:szCs w:val="18"/>
              </w:rPr>
              <w:t>2</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597FE9C1" w:rsidR="004003F9" w:rsidRPr="002648F3" w:rsidRDefault="004003F9" w:rsidP="004003F9">
            <w:pPr>
              <w:autoSpaceDE w:val="0"/>
              <w:autoSpaceDN w:val="0"/>
              <w:adjustRightInd w:val="0"/>
              <w:rPr>
                <w:rFonts w:asciiTheme="minorHAnsi" w:hAnsiTheme="minorHAnsi" w:cstheme="minorHAnsi"/>
                <w:strike/>
                <w:color w:val="00B050"/>
                <w:sz w:val="18"/>
                <w:szCs w:val="18"/>
              </w:rPr>
            </w:pPr>
            <w:r w:rsidRPr="002648F3">
              <w:rPr>
                <w:rFonts w:asciiTheme="minorHAnsi" w:hAnsiTheme="minorHAnsi" w:cstheme="minorHAnsi"/>
                <w:strike/>
                <w:color w:val="00B050"/>
                <w:sz w:val="18"/>
                <w:szCs w:val="18"/>
              </w:rPr>
              <w:t>Príloha č. 25B</w:t>
            </w:r>
          </w:p>
        </w:tc>
        <w:tc>
          <w:tcPr>
            <w:tcW w:w="6739" w:type="dxa"/>
            <w:shd w:val="clear" w:color="auto" w:fill="auto"/>
            <w:vAlign w:val="center"/>
          </w:tcPr>
          <w:p w14:paraId="0A9044A2" w14:textId="4C043C08" w:rsidR="004003F9" w:rsidRPr="002648F3" w:rsidRDefault="004003F9" w:rsidP="004003F9">
            <w:pPr>
              <w:autoSpaceDE w:val="0"/>
              <w:autoSpaceDN w:val="0"/>
              <w:adjustRightInd w:val="0"/>
              <w:rPr>
                <w:strike/>
                <w:color w:val="00B050"/>
                <w:sz w:val="18"/>
                <w:szCs w:val="18"/>
              </w:rPr>
            </w:pPr>
            <w:r w:rsidRPr="002648F3">
              <w:rPr>
                <w:strike/>
                <w:color w:val="00B050"/>
                <w:sz w:val="18"/>
                <w:szCs w:val="18"/>
              </w:rPr>
              <w:t>Zoznam predložených žiadostí o minimálnu pomoc</w:t>
            </w:r>
            <w:r w:rsidRPr="002648F3">
              <w:rPr>
                <w:rStyle w:val="Odkaznapoznmkupodiarou"/>
                <w:strike/>
                <w:color w:val="00B050"/>
                <w:sz w:val="18"/>
                <w:szCs w:val="18"/>
              </w:rPr>
              <w:footnoteReference w:id="43"/>
            </w:r>
          </w:p>
        </w:tc>
      </w:tr>
      <w:tr w:rsidR="004003F9" w:rsidRPr="00C249D7" w14:paraId="3BC81450" w14:textId="77777777" w:rsidTr="004003F9">
        <w:tc>
          <w:tcPr>
            <w:tcW w:w="1985" w:type="dxa"/>
            <w:shd w:val="clear" w:color="auto" w:fill="auto"/>
            <w:vAlign w:val="center"/>
          </w:tcPr>
          <w:p w14:paraId="7D48E7C1" w14:textId="6A410B7D" w:rsidR="004003F9" w:rsidRPr="002648F3" w:rsidRDefault="004003F9" w:rsidP="004003F9">
            <w:pPr>
              <w:autoSpaceDE w:val="0"/>
              <w:autoSpaceDN w:val="0"/>
              <w:adjustRightInd w:val="0"/>
              <w:rPr>
                <w:rFonts w:asciiTheme="minorHAnsi" w:hAnsiTheme="minorHAnsi" w:cstheme="minorHAnsi"/>
                <w:strike/>
                <w:color w:val="00B050"/>
                <w:sz w:val="18"/>
                <w:szCs w:val="18"/>
              </w:rPr>
            </w:pPr>
            <w:r w:rsidRPr="002648F3">
              <w:rPr>
                <w:rFonts w:asciiTheme="minorHAnsi" w:hAnsiTheme="minorHAnsi" w:cstheme="minorHAnsi"/>
                <w:strike/>
                <w:color w:val="00B050"/>
                <w:sz w:val="18"/>
                <w:szCs w:val="18"/>
              </w:rPr>
              <w:t>Príloha č. 26B</w:t>
            </w:r>
          </w:p>
        </w:tc>
        <w:tc>
          <w:tcPr>
            <w:tcW w:w="6739" w:type="dxa"/>
            <w:shd w:val="clear" w:color="auto" w:fill="auto"/>
            <w:vAlign w:val="center"/>
          </w:tcPr>
          <w:p w14:paraId="70EFD4EA" w14:textId="5CE8CE59" w:rsidR="004003F9" w:rsidRPr="002648F3" w:rsidRDefault="004003F9" w:rsidP="004003F9">
            <w:pPr>
              <w:autoSpaceDE w:val="0"/>
              <w:autoSpaceDN w:val="0"/>
              <w:adjustRightInd w:val="0"/>
              <w:rPr>
                <w:strike/>
                <w:color w:val="00B050"/>
                <w:sz w:val="18"/>
                <w:szCs w:val="18"/>
              </w:rPr>
            </w:pPr>
            <w:r w:rsidRPr="002648F3">
              <w:rPr>
                <w:rFonts w:asciiTheme="minorHAnsi" w:hAnsiTheme="minorHAnsi" w:cs="Arial"/>
                <w:strike/>
                <w:color w:val="00B050"/>
                <w:sz w:val="18"/>
                <w:szCs w:val="18"/>
              </w:rPr>
              <w:t xml:space="preserve">Vyhlásenie žiadateľa o minimálnu pomoc </w:t>
            </w:r>
            <w:r w:rsidRPr="002648F3">
              <w:rPr>
                <w:rFonts w:asciiTheme="minorHAnsi" w:hAnsiTheme="minorHAnsi" w:cs="Arial"/>
                <w:bCs/>
                <w:strike/>
                <w:color w:val="00B050"/>
                <w:sz w:val="18"/>
                <w:szCs w:val="18"/>
              </w:rPr>
              <w:t>pre podporu na demonštračné činnosti a informačné akcie (podopatrenie 1.2), DM</w:t>
            </w:r>
            <w:r w:rsidR="00F71C8D" w:rsidRPr="002648F3">
              <w:rPr>
                <w:rFonts w:asciiTheme="minorHAnsi" w:hAnsiTheme="minorHAnsi" w:cs="Arial"/>
                <w:bCs/>
                <w:strike/>
                <w:color w:val="00B050"/>
                <w:sz w:val="18"/>
                <w:szCs w:val="18"/>
              </w:rPr>
              <w:t xml:space="preserve"> – 52/2024</w:t>
            </w:r>
            <w:r w:rsidRPr="002648F3">
              <w:rPr>
                <w:rFonts w:asciiTheme="minorHAnsi" w:hAnsiTheme="minorHAnsi" w:cs="Arial"/>
                <w:bCs/>
                <w:strike/>
                <w:color w:val="00B050"/>
                <w:sz w:val="18"/>
                <w:szCs w:val="18"/>
              </w:rPr>
              <w:t xml:space="preserve"> </w:t>
            </w:r>
            <w:r w:rsidRPr="002648F3">
              <w:rPr>
                <w:rFonts w:asciiTheme="minorHAnsi" w:hAnsiTheme="minorHAnsi" w:cs="Arial"/>
                <w:strike/>
                <w:color w:val="00B050"/>
                <w:sz w:val="18"/>
                <w:szCs w:val="18"/>
              </w:rPr>
              <w:t>podľa</w:t>
            </w:r>
            <w:r w:rsidRPr="002648F3">
              <w:rPr>
                <w:rFonts w:asciiTheme="minorHAnsi" w:hAnsiTheme="minorHAnsi" w:cs="Arial"/>
                <w:bCs/>
                <w:strike/>
                <w:color w:val="00B050"/>
                <w:sz w:val="18"/>
                <w:szCs w:val="18"/>
              </w:rPr>
              <w:t xml:space="preserve"> </w:t>
            </w:r>
            <w:r w:rsidR="00F71C8D" w:rsidRPr="002648F3">
              <w:rPr>
                <w:rFonts w:asciiTheme="minorHAnsi" w:hAnsiTheme="minorHAnsi" w:cs="Arial"/>
                <w:strike/>
                <w:color w:val="00B050"/>
                <w:sz w:val="18"/>
                <w:szCs w:val="18"/>
              </w:rPr>
              <w:t xml:space="preserve">nariadenia Komisie (EÚ)č. 2023/2831 z 13. decembra 2023 </w:t>
            </w:r>
            <w:r w:rsidRPr="002648F3">
              <w:rPr>
                <w:rFonts w:asciiTheme="minorHAnsi" w:hAnsiTheme="minorHAnsi" w:cs="Arial"/>
                <w:strike/>
                <w:color w:val="00B050"/>
                <w:sz w:val="18"/>
                <w:szCs w:val="18"/>
              </w:rPr>
              <w:t>o uplatňovaní článkov 107 a 108 Zmluvy o fungovaní Európskej únie na pomoc de minimis</w:t>
            </w:r>
            <w:r w:rsidRPr="002648F3">
              <w:rPr>
                <w:rStyle w:val="Odkaznapoznmkupodiarou"/>
                <w:rFonts w:asciiTheme="minorHAnsi" w:hAnsiTheme="minorHAnsi" w:cs="Arial"/>
                <w:strike/>
                <w:color w:val="00B050"/>
                <w:sz w:val="18"/>
                <w:szCs w:val="18"/>
              </w:rPr>
              <w:footnoteReference w:id="44"/>
            </w:r>
            <w:r w:rsidRPr="002648F3">
              <w:rPr>
                <w:rFonts w:asciiTheme="minorHAnsi" w:hAnsiTheme="minorHAnsi" w:cs="Arial"/>
                <w:strike/>
                <w:color w:val="00B050"/>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6A69E82E" w:rsidR="004003F9" w:rsidRPr="002648F3" w:rsidRDefault="004003F9" w:rsidP="004003F9">
            <w:pPr>
              <w:autoSpaceDE w:val="0"/>
              <w:autoSpaceDN w:val="0"/>
              <w:adjustRightInd w:val="0"/>
              <w:rPr>
                <w:rFonts w:asciiTheme="minorHAnsi" w:hAnsiTheme="minorHAnsi" w:cstheme="minorHAnsi"/>
                <w:strike/>
                <w:color w:val="00B050"/>
                <w:sz w:val="18"/>
                <w:szCs w:val="18"/>
              </w:rPr>
            </w:pPr>
            <w:r w:rsidRPr="002648F3">
              <w:rPr>
                <w:rFonts w:asciiTheme="minorHAnsi" w:hAnsiTheme="minorHAnsi" w:cstheme="minorHAnsi"/>
                <w:strike/>
                <w:color w:val="00B050"/>
                <w:sz w:val="18"/>
                <w:szCs w:val="18"/>
              </w:rPr>
              <w:t>Príloha č. 27B:</w:t>
            </w:r>
          </w:p>
        </w:tc>
        <w:tc>
          <w:tcPr>
            <w:tcW w:w="6739" w:type="dxa"/>
            <w:shd w:val="clear" w:color="auto" w:fill="auto"/>
            <w:vAlign w:val="center"/>
          </w:tcPr>
          <w:p w14:paraId="3395FB75" w14:textId="6164930B" w:rsidR="004003F9" w:rsidRPr="002648F3" w:rsidRDefault="004003F9" w:rsidP="004003F9">
            <w:pPr>
              <w:autoSpaceDE w:val="0"/>
              <w:autoSpaceDN w:val="0"/>
              <w:adjustRightInd w:val="0"/>
              <w:rPr>
                <w:rFonts w:asciiTheme="minorHAnsi" w:hAnsiTheme="minorHAnsi" w:cs="Arial"/>
                <w:strike/>
                <w:color w:val="00B050"/>
                <w:sz w:val="18"/>
                <w:szCs w:val="18"/>
              </w:rPr>
            </w:pPr>
            <w:r w:rsidRPr="002648F3">
              <w:rPr>
                <w:rFonts w:asciiTheme="minorHAnsi" w:hAnsiTheme="minorHAnsi" w:cs="Arial"/>
                <w:strike/>
                <w:color w:val="00B050"/>
                <w:sz w:val="18"/>
                <w:szCs w:val="18"/>
              </w:rPr>
              <w:t xml:space="preserve">Vyhlásenie žiadateľa o minimálnu pomoc </w:t>
            </w:r>
            <w:r w:rsidRPr="002648F3">
              <w:rPr>
                <w:rFonts w:asciiTheme="minorHAnsi" w:hAnsiTheme="minorHAnsi" w:cs="Arial"/>
                <w:bCs/>
                <w:strike/>
                <w:color w:val="00B050"/>
                <w:sz w:val="18"/>
                <w:szCs w:val="18"/>
              </w:rPr>
              <w:t>pre podporu na krátkodobé výmeny v rámci riadenia poľnohospodárskych podnikov a obhospodarovania lesov, ako aj návštevy poľnohospodárskych podnikov a lesov (podopatrenie 1.3), DM –</w:t>
            </w:r>
            <w:r w:rsidR="00F71C8D" w:rsidRPr="002648F3">
              <w:rPr>
                <w:rFonts w:asciiTheme="minorHAnsi" w:hAnsiTheme="minorHAnsi" w:cs="Arial"/>
                <w:bCs/>
                <w:strike/>
                <w:color w:val="00B050"/>
                <w:sz w:val="18"/>
                <w:szCs w:val="18"/>
              </w:rPr>
              <w:t xml:space="preserve"> 52/2024 </w:t>
            </w:r>
            <w:r w:rsidRPr="002648F3">
              <w:rPr>
                <w:rFonts w:asciiTheme="minorHAnsi" w:hAnsiTheme="minorHAnsi" w:cs="Arial"/>
                <w:bCs/>
                <w:strike/>
                <w:color w:val="00B050"/>
                <w:sz w:val="18"/>
                <w:szCs w:val="18"/>
              </w:rPr>
              <w:t xml:space="preserve"> </w:t>
            </w:r>
            <w:r w:rsidRPr="002648F3">
              <w:rPr>
                <w:rFonts w:asciiTheme="minorHAnsi" w:hAnsiTheme="minorHAnsi" w:cs="Arial"/>
                <w:strike/>
                <w:color w:val="00B050"/>
                <w:sz w:val="18"/>
                <w:szCs w:val="18"/>
              </w:rPr>
              <w:t>podľa</w:t>
            </w:r>
            <w:r w:rsidRPr="002648F3">
              <w:rPr>
                <w:rFonts w:asciiTheme="minorHAnsi" w:hAnsiTheme="minorHAnsi" w:cs="Arial"/>
                <w:bCs/>
                <w:strike/>
                <w:color w:val="00B050"/>
                <w:sz w:val="18"/>
                <w:szCs w:val="18"/>
              </w:rPr>
              <w:t xml:space="preserve"> </w:t>
            </w:r>
            <w:r w:rsidRPr="002648F3">
              <w:rPr>
                <w:rFonts w:asciiTheme="minorHAnsi" w:hAnsiTheme="minorHAnsi" w:cs="Arial"/>
                <w:strike/>
                <w:color w:val="00B050"/>
                <w:sz w:val="18"/>
                <w:szCs w:val="18"/>
              </w:rPr>
              <w:t>nariadenia Komisie (EÚ) č.</w:t>
            </w:r>
            <w:r w:rsidR="00F71C8D" w:rsidRPr="002648F3">
              <w:rPr>
                <w:rFonts w:asciiTheme="minorHAnsi" w:hAnsiTheme="minorHAnsi" w:cs="Arial"/>
                <w:strike/>
                <w:color w:val="00B050"/>
                <w:sz w:val="18"/>
                <w:szCs w:val="18"/>
              </w:rPr>
              <w:t xml:space="preserve"> 2023/2831 z 13. decembra 2023 </w:t>
            </w:r>
            <w:r w:rsidRPr="002648F3">
              <w:rPr>
                <w:rFonts w:asciiTheme="minorHAnsi" w:hAnsiTheme="minorHAnsi" w:cs="Arial"/>
                <w:strike/>
                <w:color w:val="00B050"/>
                <w:sz w:val="18"/>
                <w:szCs w:val="18"/>
              </w:rPr>
              <w:t>o uplatňovaní článkov 107 a 108 Zmluvy o fungovaní Európskej únie na pomoc de minimis</w:t>
            </w:r>
            <w:r w:rsidRPr="002648F3">
              <w:rPr>
                <w:rStyle w:val="Odkaznapoznmkupodiarou"/>
                <w:rFonts w:asciiTheme="minorHAnsi" w:hAnsiTheme="minorHAnsi" w:cs="Arial"/>
                <w:strike/>
                <w:color w:val="00B050"/>
                <w:sz w:val="18"/>
                <w:szCs w:val="18"/>
              </w:rPr>
              <w:footnoteReference w:id="45"/>
            </w:r>
          </w:p>
        </w:tc>
      </w:tr>
    </w:tbl>
    <w:p w14:paraId="4538EA1D" w14:textId="1876B978" w:rsidR="00012639" w:rsidRPr="00C249D7" w:rsidRDefault="00542AEF" w:rsidP="002370F8">
      <w:pPr>
        <w:pStyle w:val="Nadpis3"/>
        <w:numPr>
          <w:ilvl w:val="2"/>
          <w:numId w:val="360"/>
        </w:numPr>
        <w:ind w:left="720"/>
        <w:rPr>
          <w:i/>
          <w:color w:val="0070C0"/>
          <w:sz w:val="22"/>
          <w:szCs w:val="22"/>
        </w:rPr>
      </w:pPr>
      <w:bookmarkStart w:id="258" w:name="_Toc3361008"/>
      <w:bookmarkStart w:id="259" w:name="_Toc200708710"/>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58"/>
      <w:bookmarkEnd w:id="259"/>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lastRenderedPageBreak/>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370F8">
      <w:pPr>
        <w:pStyle w:val="Odsekzoznamu"/>
        <w:widowControl w:val="0"/>
        <w:numPr>
          <w:ilvl w:val="0"/>
          <w:numId w:val="352"/>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6"/>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370F8">
      <w:pPr>
        <w:pStyle w:val="Nadpis4"/>
        <w:numPr>
          <w:ilvl w:val="3"/>
          <w:numId w:val="360"/>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370F8">
      <w:pPr>
        <w:pStyle w:val="Bulletslevel2"/>
        <w:numPr>
          <w:ilvl w:val="0"/>
          <w:numId w:val="253"/>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370F8">
      <w:pPr>
        <w:pStyle w:val="Odsekzoznamu"/>
        <w:numPr>
          <w:ilvl w:val="0"/>
          <w:numId w:val="295"/>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5"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370F8">
      <w:pPr>
        <w:pStyle w:val="Odsekzoznamu"/>
        <w:numPr>
          <w:ilvl w:val="0"/>
          <w:numId w:val="215"/>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 xml:space="preserve">nebude môcť predkladať ŽoNFP </w:t>
      </w:r>
      <w:r w:rsidR="004359C3" w:rsidRPr="00C249D7">
        <w:rPr>
          <w:rFonts w:asciiTheme="minorHAnsi" w:hAnsiTheme="minorHAnsi"/>
          <w:b/>
          <w:sz w:val="22"/>
        </w:rPr>
        <w:lastRenderedPageBreak/>
        <w:t>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6"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370F8">
      <w:pPr>
        <w:pStyle w:val="Bulletslevel2"/>
        <w:numPr>
          <w:ilvl w:val="0"/>
          <w:numId w:val="296"/>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370F8">
      <w:pPr>
        <w:pStyle w:val="Bulletslevel2"/>
        <w:numPr>
          <w:ilvl w:val="0"/>
          <w:numId w:val="296"/>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 xml:space="preserve">V prípade potreby, pri zmene formálnych náležitostí výzvy, MAS môže (ale nemusí) predĺžiť lehotu na predkladanie ŽoNFP, ak tak urobí, predĺženie lehoty musí byť najmenej 7 pracovných </w:t>
      </w:r>
      <w:r w:rsidRPr="00C249D7">
        <w:rPr>
          <w:rFonts w:asciiTheme="minorHAnsi" w:hAnsiTheme="minorHAnsi" w:cstheme="minorHAnsi"/>
          <w:color w:val="000000" w:themeColor="text1"/>
          <w:sz w:val="22"/>
          <w:szCs w:val="22"/>
          <w:lang w:val="sk-SK"/>
        </w:rPr>
        <w:lastRenderedPageBreak/>
        <w:t>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370F8">
      <w:pPr>
        <w:pStyle w:val="Bulletslevel2"/>
        <w:numPr>
          <w:ilvl w:val="0"/>
          <w:numId w:val="296"/>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Raz uzavretú výzvu nie je možné znova otvoriť a takýto postup nie je možné považovať za oprávnenie týkajúce sa možných zmien zo strany MAS.</w:t>
      </w:r>
    </w:p>
    <w:p w14:paraId="12A4BD59"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370F8">
      <w:pPr>
        <w:pStyle w:val="Bulletslevel2"/>
        <w:numPr>
          <w:ilvl w:val="0"/>
          <w:numId w:val="296"/>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370F8">
      <w:pPr>
        <w:pStyle w:val="Nadpis4"/>
        <w:numPr>
          <w:ilvl w:val="3"/>
          <w:numId w:val="360"/>
        </w:numPr>
        <w:rPr>
          <w:i/>
          <w:color w:val="0070C0"/>
          <w:sz w:val="22"/>
          <w:szCs w:val="22"/>
        </w:rPr>
      </w:pPr>
      <w:r w:rsidRPr="00C249D7">
        <w:rPr>
          <w:i/>
          <w:color w:val="0070C0"/>
          <w:sz w:val="22"/>
          <w:szCs w:val="22"/>
        </w:rPr>
        <w:t>Zrušenie výzvy</w:t>
      </w:r>
    </w:p>
    <w:p w14:paraId="47F5E167" w14:textId="10FB2740" w:rsidR="00C327A9" w:rsidRPr="00C249D7" w:rsidRDefault="00DC3E24"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370F8">
      <w:pPr>
        <w:pStyle w:val="Odsekzoznamu"/>
        <w:numPr>
          <w:ilvl w:val="0"/>
          <w:numId w:val="254"/>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370F8">
      <w:pPr>
        <w:pStyle w:val="Odsekzoznamu"/>
        <w:numPr>
          <w:ilvl w:val="0"/>
          <w:numId w:val="274"/>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370F8">
      <w:pPr>
        <w:pStyle w:val="Odsekzoznamu"/>
        <w:numPr>
          <w:ilvl w:val="0"/>
          <w:numId w:val="22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7"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lastRenderedPageBreak/>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370F8">
      <w:pPr>
        <w:pStyle w:val="Odsekzoznamu"/>
        <w:numPr>
          <w:ilvl w:val="0"/>
          <w:numId w:val="224"/>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370F8">
      <w:pPr>
        <w:pStyle w:val="Odsekzoznamu"/>
        <w:numPr>
          <w:ilvl w:val="0"/>
          <w:numId w:val="224"/>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370F8">
      <w:pPr>
        <w:pStyle w:val="Odsekzoznamu"/>
        <w:numPr>
          <w:ilvl w:val="0"/>
          <w:numId w:val="224"/>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370F8">
      <w:pPr>
        <w:pStyle w:val="Odsekzoznamu"/>
        <w:numPr>
          <w:ilvl w:val="0"/>
          <w:numId w:val="214"/>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370F8">
      <w:pPr>
        <w:pStyle w:val="Odsekzoznamu"/>
        <w:numPr>
          <w:ilvl w:val="0"/>
          <w:numId w:val="225"/>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370F8">
      <w:pPr>
        <w:pStyle w:val="Odsekzoznamu"/>
        <w:numPr>
          <w:ilvl w:val="0"/>
          <w:numId w:val="225"/>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370F8">
      <w:pPr>
        <w:pStyle w:val="Odsekzoznamu"/>
        <w:widowControl w:val="0"/>
        <w:numPr>
          <w:ilvl w:val="0"/>
          <w:numId w:val="275"/>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370F8">
      <w:pPr>
        <w:pStyle w:val="Nadpis3"/>
        <w:numPr>
          <w:ilvl w:val="2"/>
          <w:numId w:val="360"/>
        </w:numPr>
        <w:ind w:left="720"/>
        <w:rPr>
          <w:i/>
          <w:color w:val="0070C0"/>
          <w:sz w:val="22"/>
          <w:szCs w:val="22"/>
        </w:rPr>
      </w:pPr>
      <w:bookmarkStart w:id="260" w:name="_Toc3361009"/>
      <w:bookmarkStart w:id="261" w:name="_Toc200708711"/>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60"/>
      <w:bookmarkEnd w:id="261"/>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xml:space="preserve">. O vyhlásení výzvy na výber OH informuje MAS prostredníctvom svojho </w:t>
      </w:r>
      <w:r w:rsidRPr="00C249D7">
        <w:rPr>
          <w:rFonts w:asciiTheme="minorHAnsi" w:hAnsiTheme="minorHAnsi"/>
          <w:color w:val="000000" w:themeColor="text1"/>
          <w:sz w:val="22"/>
          <w:szCs w:val="22"/>
        </w:rPr>
        <w:lastRenderedPageBreak/>
        <w:t>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62" w:name="_Ref526332082"/>
      <w:r w:rsidRPr="00C249D7">
        <w:rPr>
          <w:rStyle w:val="Odkaznapoznmkupodiarou"/>
          <w:rFonts w:asciiTheme="minorHAnsi" w:hAnsiTheme="minorHAnsi"/>
          <w:color w:val="000000" w:themeColor="text1"/>
          <w:sz w:val="22"/>
          <w:szCs w:val="22"/>
        </w:rPr>
        <w:footnoteReference w:id="47"/>
      </w:r>
      <w:bookmarkEnd w:id="262"/>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8"/>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9"/>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na zamestnaneckom alebo obchodno - právnom vzťahu a to na základe osobitnej zmluvy </w:t>
      </w:r>
      <w:r w:rsidRPr="00C249D7">
        <w:rPr>
          <w:rFonts w:asciiTheme="minorHAnsi" w:hAnsiTheme="minorHAnsi"/>
          <w:color w:val="000000" w:themeColor="text1"/>
          <w:sz w:val="22"/>
          <w:szCs w:val="22"/>
        </w:rPr>
        <w:lastRenderedPageBreak/>
        <w:t>(napr.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370F8">
      <w:pPr>
        <w:pStyle w:val="Odsekzoznamu"/>
        <w:keepLines/>
        <w:widowControl w:val="0"/>
        <w:numPr>
          <w:ilvl w:val="0"/>
          <w:numId w:val="242"/>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370F8">
      <w:pPr>
        <w:pStyle w:val="BodyText1"/>
        <w:numPr>
          <w:ilvl w:val="0"/>
          <w:numId w:val="243"/>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370F8">
      <w:pPr>
        <w:pStyle w:val="Odsekzoznamu"/>
        <w:keepLines/>
        <w:widowControl w:val="0"/>
        <w:numPr>
          <w:ilvl w:val="0"/>
          <w:numId w:val="22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w:t>
      </w:r>
      <w:r w:rsidR="00AF6812" w:rsidRPr="00C249D7">
        <w:rPr>
          <w:rFonts w:asciiTheme="minorHAnsi" w:hAnsiTheme="minorHAnsi"/>
          <w:color w:val="000000" w:themeColor="text1"/>
          <w:sz w:val="22"/>
          <w:szCs w:val="22"/>
        </w:rPr>
        <w:lastRenderedPageBreak/>
        <w:t xml:space="preserve">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370F8">
      <w:pPr>
        <w:pStyle w:val="Odsekzoznamu"/>
        <w:numPr>
          <w:ilvl w:val="0"/>
          <w:numId w:val="226"/>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370F8">
      <w:pPr>
        <w:pStyle w:val="Odsekzoznamu"/>
        <w:numPr>
          <w:ilvl w:val="0"/>
          <w:numId w:val="226"/>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370F8">
      <w:pPr>
        <w:pStyle w:val="BodyText1"/>
        <w:numPr>
          <w:ilvl w:val="0"/>
          <w:numId w:val="226"/>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370F8">
      <w:pPr>
        <w:pStyle w:val="Nadpis4"/>
        <w:numPr>
          <w:ilvl w:val="3"/>
          <w:numId w:val="360"/>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370F8">
      <w:pPr>
        <w:pStyle w:val="Odsekzoznamu"/>
        <w:numPr>
          <w:ilvl w:val="0"/>
          <w:numId w:val="206"/>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370F8">
      <w:pPr>
        <w:pStyle w:val="Odsekzoznamu"/>
        <w:numPr>
          <w:ilvl w:val="0"/>
          <w:numId w:val="206"/>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370F8">
      <w:pPr>
        <w:pStyle w:val="Odsekzoznamu"/>
        <w:numPr>
          <w:ilvl w:val="0"/>
          <w:numId w:val="206"/>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63" w:name="_Toc3361015"/>
    </w:p>
    <w:p w14:paraId="202167D1" w14:textId="7350FAD5" w:rsidR="003037C0" w:rsidRPr="00C249D7" w:rsidRDefault="006C4ADB" w:rsidP="002370F8">
      <w:pPr>
        <w:pStyle w:val="Nadpis2"/>
        <w:numPr>
          <w:ilvl w:val="1"/>
          <w:numId w:val="360"/>
        </w:numPr>
        <w:ind w:left="567" w:hanging="567"/>
        <w:rPr>
          <w:rFonts w:asciiTheme="minorHAnsi" w:hAnsiTheme="minorHAnsi"/>
          <w:color w:val="0070C0"/>
          <w:sz w:val="24"/>
          <w:szCs w:val="24"/>
        </w:rPr>
      </w:pPr>
      <w:bookmarkStart w:id="264" w:name="_Toc200708712"/>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63"/>
      <w:bookmarkEnd w:id="264"/>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65" w:name="_Ref469641591"/>
      <w:bookmarkStart w:id="266" w:name="_Toc285812420"/>
      <w:bookmarkStart w:id="267" w:name="_Toc287802135"/>
      <w:bookmarkStart w:id="268" w:name="_Toc464026399"/>
      <w:bookmarkStart w:id="269" w:name="_Toc468108164"/>
      <w:bookmarkStart w:id="270" w:name="_Toc284256899"/>
      <w:bookmarkStart w:id="271" w:name="_Toc285812424"/>
      <w:bookmarkStart w:id="272" w:name="_Toc285813220"/>
      <w:bookmarkStart w:id="273" w:name="_Toc287802139"/>
      <w:bookmarkStart w:id="274" w:name="_Toc285812425111"/>
      <w:bookmarkStart w:id="275" w:name="move463935252"/>
      <w:bookmarkStart w:id="276" w:name="_Toc464026402"/>
      <w:bookmarkStart w:id="277" w:name="_Toc468108170"/>
      <w:bookmarkEnd w:id="265"/>
      <w:bookmarkEnd w:id="266"/>
      <w:bookmarkEnd w:id="267"/>
      <w:bookmarkEnd w:id="268"/>
      <w:bookmarkEnd w:id="269"/>
      <w:bookmarkEnd w:id="270"/>
      <w:bookmarkEnd w:id="271"/>
      <w:bookmarkEnd w:id="272"/>
      <w:bookmarkEnd w:id="273"/>
      <w:bookmarkEnd w:id="274"/>
      <w:bookmarkEnd w:id="275"/>
      <w:bookmarkEnd w:id="276"/>
      <w:bookmarkEnd w:id="277"/>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0B26EE34" w14:textId="27A09109" w:rsidR="003037C0" w:rsidRPr="00C249D7" w:rsidRDefault="00012B1C" w:rsidP="002370F8">
      <w:pPr>
        <w:pStyle w:val="Nadpis3"/>
        <w:numPr>
          <w:ilvl w:val="2"/>
          <w:numId w:val="360"/>
        </w:numPr>
        <w:ind w:left="720"/>
        <w:rPr>
          <w:i/>
          <w:color w:val="0070C0"/>
          <w:sz w:val="22"/>
          <w:szCs w:val="22"/>
        </w:rPr>
      </w:pPr>
      <w:bookmarkStart w:id="278" w:name="_Toc3361017"/>
      <w:bookmarkStart w:id="279" w:name="_Toc200708713"/>
      <w:r w:rsidRPr="00C249D7">
        <w:rPr>
          <w:i/>
          <w:color w:val="0070C0"/>
          <w:sz w:val="22"/>
          <w:szCs w:val="22"/>
        </w:rPr>
        <w:lastRenderedPageBreak/>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78"/>
      <w:r w:rsidR="00346ED5" w:rsidRPr="00C249D7">
        <w:rPr>
          <w:i/>
          <w:color w:val="0070C0"/>
          <w:sz w:val="22"/>
          <w:szCs w:val="22"/>
        </w:rPr>
        <w:t xml:space="preserve"> a formálna kontrola</w:t>
      </w:r>
      <w:bookmarkEnd w:id="279"/>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370F8">
      <w:pPr>
        <w:pStyle w:val="Odsekzoznamu"/>
        <w:numPr>
          <w:ilvl w:val="0"/>
          <w:numId w:val="227"/>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FF0000"/>
          <w:sz w:val="22"/>
          <w:szCs w:val="22"/>
        </w:rPr>
      </w:pPr>
      <w:bookmarkStart w:id="280" w:name="_Hlk185581716"/>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370F8">
      <w:pPr>
        <w:pStyle w:val="Odsekzoznamu"/>
        <w:widowControl w:val="0"/>
        <w:numPr>
          <w:ilvl w:val="0"/>
          <w:numId w:val="227"/>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bookmarkEnd w:id="280"/>
    <w:p w14:paraId="0D3ED069" w14:textId="3D5E5568" w:rsidR="003037C0" w:rsidRPr="00C249D7" w:rsidRDefault="0032563B" w:rsidP="002370F8">
      <w:pPr>
        <w:pStyle w:val="Nadpis3"/>
        <w:numPr>
          <w:ilvl w:val="2"/>
          <w:numId w:val="360"/>
        </w:numPr>
        <w:ind w:left="720"/>
        <w:rPr>
          <w:i/>
          <w:color w:val="0070C0"/>
          <w:sz w:val="22"/>
          <w:szCs w:val="22"/>
        </w:rPr>
      </w:pPr>
      <w:r w:rsidRPr="00C249D7">
        <w:rPr>
          <w:i/>
          <w:color w:val="0070C0"/>
          <w:sz w:val="22"/>
          <w:szCs w:val="22"/>
        </w:rPr>
        <w:t xml:space="preserve"> </w:t>
      </w:r>
      <w:bookmarkStart w:id="281" w:name="_Toc3361018"/>
      <w:bookmarkStart w:id="282" w:name="_Toc200708714"/>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81"/>
      <w:bookmarkEnd w:id="282"/>
    </w:p>
    <w:p w14:paraId="0ED0EAA8" w14:textId="77777777" w:rsidR="001D4310" w:rsidRPr="00C249D7" w:rsidRDefault="001D4310" w:rsidP="002370F8">
      <w:pPr>
        <w:pStyle w:val="Odsekzoznamu"/>
        <w:numPr>
          <w:ilvl w:val="0"/>
          <w:numId w:val="207"/>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370F8">
      <w:pPr>
        <w:pStyle w:val="Odsekzoznamu"/>
        <w:widowControl w:val="0"/>
        <w:numPr>
          <w:ilvl w:val="0"/>
          <w:numId w:val="276"/>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370F8">
      <w:pPr>
        <w:numPr>
          <w:ilvl w:val="0"/>
          <w:numId w:val="263"/>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370F8">
      <w:pPr>
        <w:numPr>
          <w:ilvl w:val="0"/>
          <w:numId w:val="263"/>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370F8">
      <w:pPr>
        <w:pStyle w:val="Odsekzoznamu"/>
        <w:numPr>
          <w:ilvl w:val="0"/>
          <w:numId w:val="276"/>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370F8">
      <w:pPr>
        <w:pStyle w:val="Odsekzoznamu"/>
        <w:numPr>
          <w:ilvl w:val="0"/>
          <w:numId w:val="277"/>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lastRenderedPageBreak/>
        <w:t>súlad s pravidlami schémy pomoci de minimis.</w:t>
      </w:r>
    </w:p>
    <w:p w14:paraId="06E70D22" w14:textId="3FFF5A4F"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5 pracovných dní bude zásielka poštovou službou vrátená na adresu odosielateľa - príslušnú MAS). </w:t>
      </w:r>
    </w:p>
    <w:p w14:paraId="06560800" w14:textId="351D365C" w:rsidR="00191F0D"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370F8">
      <w:pPr>
        <w:pStyle w:val="Odsekzoznamu"/>
        <w:numPr>
          <w:ilvl w:val="0"/>
          <w:numId w:val="278"/>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370F8">
      <w:pPr>
        <w:pStyle w:val="Odsekzoznamu"/>
        <w:numPr>
          <w:ilvl w:val="0"/>
          <w:numId w:val="279"/>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370F8">
      <w:pPr>
        <w:pStyle w:val="Odsekzoznamu"/>
        <w:numPr>
          <w:ilvl w:val="0"/>
          <w:numId w:val="208"/>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370F8">
      <w:pPr>
        <w:pStyle w:val="Odsekzoznamu"/>
        <w:widowControl w:val="0"/>
        <w:numPr>
          <w:ilvl w:val="0"/>
          <w:numId w:val="2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370F8">
      <w:pPr>
        <w:pStyle w:val="Odsekzoznamu"/>
        <w:numPr>
          <w:ilvl w:val="0"/>
          <w:numId w:val="249"/>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370F8">
      <w:pPr>
        <w:pStyle w:val="Odsekzoznamu"/>
        <w:numPr>
          <w:ilvl w:val="0"/>
          <w:numId w:val="249"/>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370F8">
            <w:pPr>
              <w:pStyle w:val="Odsekzoznamu"/>
              <w:numPr>
                <w:ilvl w:val="0"/>
                <w:numId w:val="297"/>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lastRenderedPageBreak/>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0ED9913D" w:rsidR="005165D5" w:rsidRPr="00E40DFE" w:rsidRDefault="006611BD" w:rsidP="002370F8">
      <w:pPr>
        <w:pStyle w:val="Odsekzoznamu"/>
        <w:numPr>
          <w:ilvl w:val="0"/>
          <w:numId w:val="248"/>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p w14:paraId="4BA592DF" w14:textId="77777777" w:rsidR="00E40DFE" w:rsidRPr="00C249D7" w:rsidRDefault="00E40DFE" w:rsidP="00E40DFE">
      <w:pPr>
        <w:pStyle w:val="Odsekzoznamu"/>
        <w:autoSpaceDE w:val="0"/>
        <w:autoSpaceDN w:val="0"/>
        <w:adjustRightInd w:val="0"/>
        <w:spacing w:after="0" w:line="240" w:lineRule="auto"/>
        <w:ind w:left="1287"/>
        <w:rPr>
          <w:rFonts w:asciiTheme="minorHAnsi" w:hAnsiTheme="minorHAnsi"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370F8">
            <w:pPr>
              <w:pStyle w:val="Odsekzoznamu"/>
              <w:numPr>
                <w:ilvl w:val="0"/>
                <w:numId w:val="298"/>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370F8">
      <w:pPr>
        <w:pStyle w:val="Odsekzoznamu"/>
        <w:numPr>
          <w:ilvl w:val="0"/>
          <w:numId w:val="280"/>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370F8">
      <w:pPr>
        <w:pStyle w:val="Odsekzoznamu"/>
        <w:numPr>
          <w:ilvl w:val="0"/>
          <w:numId w:val="281"/>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370F8">
      <w:pPr>
        <w:pStyle w:val="Odsekzoznamu"/>
        <w:numPr>
          <w:ilvl w:val="0"/>
          <w:numId w:val="219"/>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370F8">
      <w:pPr>
        <w:pStyle w:val="Nadpis3"/>
        <w:numPr>
          <w:ilvl w:val="2"/>
          <w:numId w:val="360"/>
        </w:numPr>
        <w:ind w:left="720"/>
        <w:rPr>
          <w:i/>
          <w:color w:val="0070C0"/>
          <w:sz w:val="22"/>
          <w:szCs w:val="22"/>
        </w:rPr>
      </w:pPr>
      <w:bookmarkStart w:id="283" w:name="_Toc3361019"/>
      <w:bookmarkStart w:id="284" w:name="_Toc200708715"/>
      <w:r w:rsidRPr="00C249D7">
        <w:rPr>
          <w:i/>
          <w:color w:val="0070C0"/>
          <w:sz w:val="22"/>
          <w:szCs w:val="22"/>
        </w:rPr>
        <w:t>Odborné hodnotenie</w:t>
      </w:r>
      <w:bookmarkEnd w:id="283"/>
      <w:bookmarkEnd w:id="284"/>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lastRenderedPageBreak/>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370F8">
      <w:pPr>
        <w:pStyle w:val="Odsekzoznamu"/>
        <w:numPr>
          <w:ilvl w:val="0"/>
          <w:numId w:val="299"/>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lastRenderedPageBreak/>
        <w:t xml:space="preserve">MAS je povinná zabezpečiť, aby vyplnený hodnotiaci hárok bol vytlačený a podpísaný odborným hodnotiteľom. </w:t>
      </w:r>
    </w:p>
    <w:p w14:paraId="455FF877" w14:textId="453B1C6B" w:rsidR="007A2CA0" w:rsidRPr="00C249D7" w:rsidRDefault="000A2792" w:rsidP="002370F8">
      <w:pPr>
        <w:pStyle w:val="Odsekzoznamu"/>
        <w:numPr>
          <w:ilvl w:val="0"/>
          <w:numId w:val="300"/>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50"/>
      </w:r>
      <w:r w:rsidRPr="00C249D7">
        <w:rPr>
          <w:rFonts w:asciiTheme="minorHAnsi" w:hAnsiTheme="minorHAnsi"/>
          <w:b/>
          <w:color w:val="000000" w:themeColor="text1"/>
          <w:sz w:val="22"/>
        </w:rPr>
        <w:t>.</w:t>
      </w:r>
    </w:p>
    <w:p w14:paraId="6600ACDC" w14:textId="62561A19" w:rsidR="003037C0" w:rsidRPr="00C249D7" w:rsidRDefault="00525CFD" w:rsidP="002370F8">
      <w:pPr>
        <w:pStyle w:val="Nadpis3"/>
        <w:numPr>
          <w:ilvl w:val="2"/>
          <w:numId w:val="360"/>
        </w:numPr>
        <w:ind w:left="720"/>
        <w:rPr>
          <w:i/>
          <w:color w:val="0070C0"/>
          <w:sz w:val="22"/>
          <w:szCs w:val="22"/>
        </w:rPr>
      </w:pPr>
      <w:bookmarkStart w:id="285" w:name="_Toc3361020"/>
      <w:bookmarkStart w:id="286" w:name="_Toc200708716"/>
      <w:r w:rsidRPr="00C249D7">
        <w:rPr>
          <w:i/>
          <w:color w:val="0070C0"/>
          <w:sz w:val="22"/>
          <w:szCs w:val="22"/>
        </w:rPr>
        <w:t>Výber ŽoNFP</w:t>
      </w:r>
      <w:bookmarkEnd w:id="285"/>
      <w:bookmarkEnd w:id="286"/>
      <w:r w:rsidRPr="00C249D7">
        <w:rPr>
          <w:i/>
          <w:color w:val="0070C0"/>
          <w:sz w:val="22"/>
          <w:szCs w:val="22"/>
        </w:rPr>
        <w:t xml:space="preserve"> </w:t>
      </w:r>
    </w:p>
    <w:p w14:paraId="156F6F11" w14:textId="6A08BC40" w:rsidR="0064055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370F8">
      <w:pPr>
        <w:pStyle w:val="Odsekzoznamu"/>
        <w:numPr>
          <w:ilvl w:val="0"/>
          <w:numId w:val="2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370F8">
      <w:pPr>
        <w:pStyle w:val="Odsekzoznamu"/>
        <w:numPr>
          <w:ilvl w:val="0"/>
          <w:numId w:val="209"/>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35969B9F" w:rsidR="00B05920" w:rsidRPr="00C249D7" w:rsidRDefault="00B05920" w:rsidP="002370F8">
      <w:pPr>
        <w:pStyle w:val="Odsekzoznamu"/>
        <w:numPr>
          <w:ilvl w:val="0"/>
          <w:numId w:val="283"/>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807C08">
        <w:rPr>
          <w:rFonts w:asciiTheme="minorHAnsi" w:hAnsiTheme="minorHAnsi"/>
          <w:b/>
          <w:color w:val="auto"/>
          <w:sz w:val="22"/>
          <w:u w:val="single"/>
        </w:rPr>
        <w:t xml:space="preserve">do </w:t>
      </w:r>
      <w:r w:rsidR="00E5782A" w:rsidRPr="00807C08">
        <w:rPr>
          <w:rFonts w:asciiTheme="minorHAnsi" w:hAnsiTheme="minorHAnsi"/>
          <w:b/>
          <w:color w:val="auto"/>
          <w:sz w:val="22"/>
          <w:szCs w:val="22"/>
          <w:u w:val="single"/>
        </w:rPr>
        <w:t>30</w:t>
      </w:r>
      <w:r w:rsidR="00E5782A" w:rsidRPr="00807C08">
        <w:rPr>
          <w:rFonts w:asciiTheme="minorHAnsi" w:hAnsiTheme="minorHAnsi"/>
          <w:b/>
          <w:color w:val="auto"/>
          <w:sz w:val="18"/>
          <w:szCs w:val="18"/>
          <w:u w:val="single"/>
        </w:rPr>
        <w:t xml:space="preserve"> </w:t>
      </w:r>
      <w:r w:rsidRPr="00807C08">
        <w:rPr>
          <w:rFonts w:asciiTheme="minorHAnsi" w:hAnsiTheme="minorHAnsi"/>
          <w:b/>
          <w:color w:val="auto"/>
          <w:sz w:val="22"/>
          <w:u w:val="single"/>
        </w:rPr>
        <w:t xml:space="preserve">pracovných </w:t>
      </w:r>
      <w:r w:rsidRPr="00C249D7">
        <w:rPr>
          <w:rFonts w:asciiTheme="minorHAnsi" w:hAnsiTheme="minorHAnsi"/>
          <w:b/>
          <w:color w:val="000000" w:themeColor="text1"/>
          <w:sz w:val="22"/>
          <w:u w:val="single"/>
        </w:rPr>
        <w:t>dní</w:t>
      </w:r>
      <w:r w:rsidR="009B3313" w:rsidRPr="00C249D7">
        <w:rPr>
          <w:rStyle w:val="Odkaznapoznmkupodiarou"/>
          <w:rFonts w:asciiTheme="minorHAnsi" w:hAnsiTheme="minorHAnsi"/>
          <w:b/>
          <w:color w:val="000000" w:themeColor="text1"/>
          <w:sz w:val="22"/>
          <w:u w:val="single"/>
        </w:rPr>
        <w:footnoteReference w:id="51"/>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370F8">
      <w:pPr>
        <w:pStyle w:val="Odsekzoznamu"/>
        <w:numPr>
          <w:ilvl w:val="0"/>
          <w:numId w:val="216"/>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370F8">
      <w:pPr>
        <w:pStyle w:val="Nadpis2"/>
        <w:numPr>
          <w:ilvl w:val="1"/>
          <w:numId w:val="360"/>
        </w:numPr>
        <w:ind w:left="567" w:hanging="567"/>
        <w:rPr>
          <w:rFonts w:asciiTheme="minorHAnsi" w:hAnsiTheme="minorHAnsi"/>
          <w:color w:val="0070C0"/>
          <w:sz w:val="24"/>
          <w:szCs w:val="24"/>
        </w:rPr>
      </w:pPr>
      <w:bookmarkStart w:id="287" w:name="_Toc3361021"/>
      <w:bookmarkStart w:id="288" w:name="move463935252_85"/>
      <w:bookmarkStart w:id="289" w:name="_Toc200708717"/>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90" w:name="_Toc285812460"/>
      <w:bookmarkEnd w:id="287"/>
      <w:bookmarkEnd w:id="289"/>
      <w:bookmarkEnd w:id="290"/>
    </w:p>
    <w:bookmarkEnd w:id="288"/>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34343785"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w:t>
      </w:r>
      <w:r w:rsidR="00807C08">
        <w:rPr>
          <w:rFonts w:asciiTheme="minorHAnsi" w:hAnsiTheme="minorHAnsi" w:cstheme="minorHAnsi"/>
          <w:color w:val="000000" w:themeColor="text1"/>
          <w:sz w:val="22"/>
        </w:rPr>
        <w:t xml:space="preserve"> </w:t>
      </w:r>
      <w:r w:rsidR="00E5782A" w:rsidRPr="00807C08">
        <w:rPr>
          <w:rFonts w:asciiTheme="minorHAnsi" w:hAnsiTheme="minorHAnsi" w:cstheme="minorHAnsi"/>
          <w:color w:val="auto"/>
          <w:sz w:val="22"/>
        </w:rPr>
        <w:t xml:space="preserve">10 </w:t>
      </w:r>
      <w:r w:rsidRPr="00C249D7">
        <w:rPr>
          <w:rFonts w:asciiTheme="minorHAnsi" w:hAnsiTheme="minorHAnsi" w:cstheme="minorHAnsi"/>
          <w:color w:val="000000" w:themeColor="text1"/>
          <w:sz w:val="22"/>
        </w:rPr>
        <w:t>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Pr="00E5782A">
        <w:rPr>
          <w:rFonts w:asciiTheme="minorHAnsi" w:hAnsiTheme="minorHAnsi" w:cstheme="minorHAnsi"/>
          <w:color w:val="FF0000"/>
          <w:sz w:val="22"/>
        </w:rPr>
        <w:t xml:space="preserve"> </w:t>
      </w:r>
      <w:r w:rsidR="00E5782A" w:rsidRPr="00807C08">
        <w:rPr>
          <w:rFonts w:asciiTheme="minorHAnsi" w:hAnsiTheme="minorHAnsi" w:cstheme="minorHAnsi"/>
          <w:color w:val="auto"/>
          <w:sz w:val="22"/>
        </w:rPr>
        <w:t xml:space="preserve">7 </w:t>
      </w:r>
      <w:r w:rsidRPr="00C249D7">
        <w:rPr>
          <w:rFonts w:asciiTheme="minorHAnsi" w:hAnsiTheme="minorHAnsi" w:cstheme="minorHAnsi"/>
          <w:color w:val="000000" w:themeColor="text1"/>
          <w:sz w:val="22"/>
        </w:rPr>
        <w:t xml:space="preserve">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lastRenderedPageBreak/>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0A90B306" w14:textId="1CA09ABB" w:rsidR="00031BFA" w:rsidRPr="00031BFA" w:rsidRDefault="004E769D" w:rsidP="00031BFA">
      <w:pPr>
        <w:pStyle w:val="Default"/>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031BFA" w:rsidRPr="00807C08">
        <w:rPr>
          <w:rFonts w:asciiTheme="minorHAnsi" w:hAnsiTheme="minorHAnsi"/>
          <w:color w:val="auto"/>
          <w:sz w:val="22"/>
          <w:szCs w:val="22"/>
        </w:rPr>
        <w:t xml:space="preserve">. </w:t>
      </w:r>
      <w:r w:rsidR="00031BFA" w:rsidRPr="00807C08">
        <w:rPr>
          <w:rFonts w:asciiTheme="minorHAnsi" w:hAnsiTheme="minorHAnsi" w:cstheme="minorHAnsi"/>
          <w:b/>
          <w:color w:val="auto"/>
          <w:sz w:val="22"/>
        </w:rPr>
        <w:t>MAS je v plnom rozsahu zodpovedná za správnosť údajov uvedených v personálnej matici a dodržanie ustanovení kapitoly 6.1  Systému riadenia.  V prípade, ak sa následnou kontrolou zistí zo strany MAS pochybenie plnenia podmienok v zmysle kapitoly 6.1 Systému riadenia CLLD,   PPA  postupuje v zmysle ustanovení Zmluvy o NFP.</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Po elektronickom 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w:t>
      </w:r>
      <w:r w:rsidRPr="00C249D7">
        <w:rPr>
          <w:rFonts w:asciiTheme="minorHAnsi" w:hAnsiTheme="minorHAnsi" w:cstheme="minorHAnsi"/>
          <w:color w:val="000000" w:themeColor="text1"/>
          <w:sz w:val="22"/>
        </w:rPr>
        <w:lastRenderedPageBreak/>
        <w:t>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370F8">
      <w:pPr>
        <w:pStyle w:val="Odsekzoznamu"/>
        <w:numPr>
          <w:ilvl w:val="0"/>
          <w:numId w:val="284"/>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370F8">
      <w:pPr>
        <w:pStyle w:val="Odsekzoznamu"/>
        <w:numPr>
          <w:ilvl w:val="0"/>
          <w:numId w:val="284"/>
        </w:numPr>
        <w:spacing w:after="0" w:line="240" w:lineRule="auto"/>
        <w:ind w:left="567" w:hanging="567"/>
        <w:rPr>
          <w:rFonts w:asciiTheme="minorHAnsi" w:hAnsiTheme="minorHAnsi"/>
          <w:sz w:val="22"/>
          <w:szCs w:val="22"/>
        </w:rPr>
      </w:pPr>
      <w:r w:rsidRPr="00C249D7">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bookmarkStart w:id="291" w:name="_Toc285812465"/>
      <w:bookmarkEnd w:id="291"/>
    </w:p>
    <w:p w14:paraId="761FA4B4" w14:textId="77777777" w:rsidR="009D463F" w:rsidRPr="00C249D7" w:rsidRDefault="001516CD"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 xml:space="preserve">že bol alebo mohol byť spáchaný trestný čin (napr. subvenčný podvod v súlade s § 225 Trestného </w:t>
      </w:r>
      <w:r w:rsidR="00865F3C" w:rsidRPr="00C249D7">
        <w:rPr>
          <w:rFonts w:asciiTheme="minorHAnsi" w:hAnsiTheme="minorHAnsi"/>
          <w:sz w:val="22"/>
          <w:szCs w:val="22"/>
        </w:rPr>
        <w:lastRenderedPageBreak/>
        <w:t>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370F8">
      <w:pPr>
        <w:pStyle w:val="Odsekzoznamu"/>
        <w:numPr>
          <w:ilvl w:val="0"/>
          <w:numId w:val="284"/>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370F8">
      <w:pPr>
        <w:pStyle w:val="Nadpis1"/>
        <w:numPr>
          <w:ilvl w:val="0"/>
          <w:numId w:val="360"/>
        </w:numPr>
        <w:rPr>
          <w:color w:val="0070C0"/>
          <w:sz w:val="24"/>
          <w:szCs w:val="24"/>
        </w:rPr>
      </w:pPr>
      <w:bookmarkStart w:id="292" w:name="_Toc3361023"/>
      <w:bookmarkStart w:id="293" w:name="_Toc200708718"/>
      <w:r w:rsidRPr="00C249D7">
        <w:rPr>
          <w:caps/>
          <w:color w:val="0070C0"/>
          <w:sz w:val="24"/>
          <w:szCs w:val="24"/>
        </w:rPr>
        <w:t>ITMS2014+</w:t>
      </w:r>
      <w:bookmarkEnd w:id="292"/>
      <w:bookmarkEnd w:id="293"/>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94" w:name="_Toc18580612"/>
      <w:bookmarkStart w:id="295" w:name="_Toc19876882"/>
      <w:bookmarkStart w:id="296" w:name="_Toc24545900"/>
      <w:bookmarkStart w:id="297" w:name="_Toc18580613"/>
      <w:bookmarkStart w:id="298" w:name="_Toc19876883"/>
      <w:bookmarkStart w:id="299" w:name="_Toc24545901"/>
      <w:bookmarkStart w:id="300" w:name="_Toc113541298"/>
      <w:bookmarkStart w:id="301" w:name="_Toc497727826"/>
      <w:bookmarkStart w:id="302" w:name="_Toc3361024"/>
      <w:bookmarkEnd w:id="294"/>
      <w:bookmarkEnd w:id="295"/>
      <w:bookmarkEnd w:id="296"/>
      <w:bookmarkEnd w:id="297"/>
      <w:bookmarkEnd w:id="298"/>
      <w:bookmarkEnd w:id="299"/>
      <w:bookmarkEnd w:id="300"/>
    </w:p>
    <w:p w14:paraId="46A9D760" w14:textId="0AE08139" w:rsidR="00F11067" w:rsidRPr="00C249D7" w:rsidRDefault="00E84068" w:rsidP="002370F8">
      <w:pPr>
        <w:pStyle w:val="Nadpis2"/>
        <w:numPr>
          <w:ilvl w:val="1"/>
          <w:numId w:val="278"/>
        </w:numPr>
        <w:ind w:left="567" w:hanging="567"/>
        <w:rPr>
          <w:rFonts w:asciiTheme="minorHAnsi" w:hAnsiTheme="minorHAnsi"/>
          <w:color w:val="0070C0"/>
          <w:sz w:val="24"/>
          <w:szCs w:val="24"/>
        </w:rPr>
      </w:pPr>
      <w:bookmarkStart w:id="303" w:name="_Toc200708719"/>
      <w:r w:rsidRPr="00C249D7">
        <w:rPr>
          <w:rFonts w:asciiTheme="minorHAnsi" w:hAnsiTheme="minorHAnsi" w:cs="Times New Roman"/>
          <w:color w:val="0070C0"/>
          <w:sz w:val="24"/>
          <w:szCs w:val="24"/>
        </w:rPr>
        <w:t>Systém ITMS2014+ a implementácia opatrenia 19.</w:t>
      </w:r>
      <w:bookmarkEnd w:id="301"/>
      <w:bookmarkEnd w:id="302"/>
      <w:bookmarkEnd w:id="303"/>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304" w:name="_Toc532293426"/>
            <w:bookmarkStart w:id="305" w:name="_Toc532293578"/>
            <w:r w:rsidRPr="00C249D7">
              <w:rPr>
                <w:sz w:val="18"/>
                <w:szCs w:val="18"/>
              </w:rPr>
              <w:t>terminológia prv sr</w:t>
            </w:r>
            <w:bookmarkEnd w:id="304"/>
            <w:bookmarkEnd w:id="305"/>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306" w:name="_Toc532293427"/>
            <w:bookmarkStart w:id="307" w:name="_Toc532293579"/>
            <w:r w:rsidRPr="00C249D7">
              <w:rPr>
                <w:sz w:val="18"/>
                <w:szCs w:val="18"/>
              </w:rPr>
              <w:t>terminológia ešif</w:t>
            </w:r>
            <w:bookmarkEnd w:id="306"/>
            <w:bookmarkEnd w:id="307"/>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308" w:name="_Toc532293428"/>
            <w:bookmarkStart w:id="309" w:name="_Toc532293580"/>
            <w:r w:rsidRPr="00C249D7">
              <w:rPr>
                <w:sz w:val="18"/>
                <w:szCs w:val="18"/>
              </w:rPr>
              <w:t>P</w:t>
            </w:r>
            <w:r w:rsidR="00341C59" w:rsidRPr="00C249D7">
              <w:rPr>
                <w:sz w:val="18"/>
                <w:szCs w:val="18"/>
              </w:rPr>
              <w:t>riorita</w:t>
            </w:r>
            <w:bookmarkEnd w:id="308"/>
            <w:bookmarkEnd w:id="309"/>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310" w:name="_Toc532293429"/>
            <w:bookmarkStart w:id="311" w:name="_Toc532293581"/>
            <w:r w:rsidRPr="00C249D7">
              <w:rPr>
                <w:sz w:val="18"/>
                <w:szCs w:val="18"/>
              </w:rPr>
              <w:t>=</w:t>
            </w:r>
            <w:bookmarkEnd w:id="310"/>
            <w:bookmarkEnd w:id="311"/>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312" w:name="_Toc532293430"/>
            <w:bookmarkStart w:id="313" w:name="_Toc532293582"/>
            <w:r w:rsidRPr="00C249D7">
              <w:rPr>
                <w:sz w:val="18"/>
                <w:szCs w:val="18"/>
              </w:rPr>
              <w:t>tematický cieľ</w:t>
            </w:r>
            <w:bookmarkEnd w:id="312"/>
            <w:bookmarkEnd w:id="313"/>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314" w:name="_Toc532293431"/>
            <w:bookmarkStart w:id="315" w:name="_Toc532293583"/>
            <w:r w:rsidRPr="00C249D7">
              <w:rPr>
                <w:sz w:val="18"/>
                <w:szCs w:val="18"/>
              </w:rPr>
              <w:t>=</w:t>
            </w:r>
            <w:bookmarkEnd w:id="314"/>
            <w:bookmarkEnd w:id="315"/>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316" w:name="_Toc532293432"/>
            <w:bookmarkStart w:id="317" w:name="_Toc532293584"/>
            <w:r w:rsidRPr="00C249D7">
              <w:rPr>
                <w:sz w:val="18"/>
                <w:szCs w:val="18"/>
              </w:rPr>
              <w:t>investičná priorita</w:t>
            </w:r>
            <w:bookmarkEnd w:id="316"/>
            <w:bookmarkEnd w:id="317"/>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318" w:name="_Toc532293433"/>
            <w:bookmarkStart w:id="319" w:name="_Toc532293585"/>
            <w:r w:rsidRPr="00C249D7">
              <w:rPr>
                <w:sz w:val="18"/>
                <w:szCs w:val="18"/>
              </w:rPr>
              <w:t>O</w:t>
            </w:r>
            <w:r w:rsidR="00341C59" w:rsidRPr="00C249D7">
              <w:rPr>
                <w:sz w:val="18"/>
                <w:szCs w:val="18"/>
              </w:rPr>
              <w:t>patrenie</w:t>
            </w:r>
            <w:bookmarkEnd w:id="318"/>
            <w:bookmarkEnd w:id="319"/>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20" w:name="_Toc532293434"/>
            <w:bookmarkStart w:id="321" w:name="_Toc532293586"/>
            <w:r w:rsidRPr="00C249D7">
              <w:rPr>
                <w:sz w:val="18"/>
                <w:szCs w:val="18"/>
              </w:rPr>
              <w:t>=</w:t>
            </w:r>
            <w:bookmarkEnd w:id="320"/>
            <w:bookmarkEnd w:id="321"/>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22" w:name="_Toc532293435"/>
            <w:bookmarkStart w:id="323" w:name="_Toc532293587"/>
            <w:r w:rsidRPr="00C249D7">
              <w:rPr>
                <w:sz w:val="18"/>
                <w:szCs w:val="18"/>
              </w:rPr>
              <w:t>prioritná os</w:t>
            </w:r>
            <w:bookmarkEnd w:id="322"/>
            <w:bookmarkEnd w:id="323"/>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24" w:name="_Toc532293436"/>
            <w:bookmarkStart w:id="325" w:name="_Toc532293588"/>
            <w:r w:rsidRPr="00C249D7">
              <w:rPr>
                <w:sz w:val="18"/>
                <w:szCs w:val="18"/>
              </w:rPr>
              <w:t>P</w:t>
            </w:r>
            <w:r w:rsidR="00341C59" w:rsidRPr="00C249D7">
              <w:rPr>
                <w:sz w:val="18"/>
                <w:szCs w:val="18"/>
              </w:rPr>
              <w:t>odopatrenie</w:t>
            </w:r>
            <w:bookmarkEnd w:id="324"/>
            <w:bookmarkEnd w:id="325"/>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26" w:name="_Toc532293437"/>
            <w:bookmarkStart w:id="327" w:name="_Toc532293589"/>
            <w:r w:rsidRPr="00C249D7">
              <w:rPr>
                <w:sz w:val="18"/>
                <w:szCs w:val="18"/>
              </w:rPr>
              <w:t>=</w:t>
            </w:r>
            <w:bookmarkEnd w:id="326"/>
            <w:bookmarkEnd w:id="327"/>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28" w:name="_Toc532293438"/>
            <w:bookmarkStart w:id="329" w:name="_Toc532293590"/>
            <w:r w:rsidRPr="00C249D7">
              <w:rPr>
                <w:sz w:val="18"/>
                <w:szCs w:val="18"/>
              </w:rPr>
              <w:t>špecifický cieľ</w:t>
            </w:r>
            <w:bookmarkEnd w:id="328"/>
            <w:bookmarkEnd w:id="329"/>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30" w:name="_Toc532293439"/>
            <w:bookmarkStart w:id="331" w:name="_Toc532293591"/>
            <w:r w:rsidRPr="00C249D7">
              <w:rPr>
                <w:sz w:val="18"/>
                <w:szCs w:val="18"/>
              </w:rPr>
              <w:t>oblasť/činnosť</w:t>
            </w:r>
            <w:bookmarkEnd w:id="330"/>
            <w:bookmarkEnd w:id="331"/>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32" w:name="_Toc532293440"/>
            <w:bookmarkStart w:id="333" w:name="_Toc532293592"/>
            <w:r w:rsidRPr="00C249D7">
              <w:rPr>
                <w:sz w:val="18"/>
                <w:szCs w:val="18"/>
              </w:rPr>
              <w:t>=</w:t>
            </w:r>
            <w:bookmarkEnd w:id="332"/>
            <w:bookmarkEnd w:id="333"/>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34" w:name="_Toc532293441"/>
            <w:bookmarkStart w:id="335" w:name="_Toc532293593"/>
            <w:r w:rsidRPr="00C249D7">
              <w:rPr>
                <w:sz w:val="18"/>
                <w:szCs w:val="18"/>
              </w:rPr>
              <w:t>typ aktivity</w:t>
            </w:r>
            <w:bookmarkEnd w:id="334"/>
            <w:bookmarkEnd w:id="335"/>
          </w:p>
        </w:tc>
      </w:tr>
    </w:tbl>
    <w:p w14:paraId="11359604" w14:textId="21F9D0B6" w:rsidR="00F11067" w:rsidRPr="00C249D7" w:rsidRDefault="004229AC" w:rsidP="002370F8">
      <w:pPr>
        <w:pStyle w:val="Nadpis2"/>
        <w:numPr>
          <w:ilvl w:val="1"/>
          <w:numId w:val="278"/>
        </w:numPr>
        <w:ind w:left="567" w:hanging="567"/>
        <w:rPr>
          <w:rFonts w:asciiTheme="minorHAnsi" w:hAnsiTheme="minorHAnsi"/>
          <w:color w:val="0070C0"/>
          <w:sz w:val="24"/>
          <w:szCs w:val="24"/>
        </w:rPr>
      </w:pPr>
      <w:bookmarkStart w:id="336" w:name="_Toc3361025"/>
      <w:bookmarkStart w:id="337" w:name="move463935252_92"/>
      <w:bookmarkStart w:id="338" w:name="_Toc200708720"/>
      <w:r w:rsidRPr="00C249D7">
        <w:rPr>
          <w:rFonts w:asciiTheme="minorHAnsi" w:hAnsiTheme="minorHAnsi" w:cs="Times New Roman"/>
          <w:color w:val="0070C0"/>
          <w:sz w:val="24"/>
          <w:szCs w:val="24"/>
        </w:rPr>
        <w:t>Postup vytvorenia stratégie CLLD v aplikácii ITMS2014</w:t>
      </w:r>
      <w:bookmarkEnd w:id="336"/>
      <w:r w:rsidR="000659F7" w:rsidRPr="00C249D7">
        <w:rPr>
          <w:rFonts w:asciiTheme="minorHAnsi" w:hAnsiTheme="minorHAnsi" w:cs="Times New Roman"/>
          <w:color w:val="0070C0"/>
          <w:sz w:val="24"/>
          <w:szCs w:val="24"/>
        </w:rPr>
        <w:t>+</w:t>
      </w:r>
      <w:bookmarkEnd w:id="337"/>
      <w:bookmarkEnd w:id="338"/>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lastRenderedPageBreak/>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8"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9"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2"/>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370F8">
      <w:pPr>
        <w:pStyle w:val="Obyajntext"/>
        <w:numPr>
          <w:ilvl w:val="0"/>
          <w:numId w:val="236"/>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370F8">
      <w:pPr>
        <w:pStyle w:val="Odsekzoznamu"/>
        <w:numPr>
          <w:ilvl w:val="0"/>
          <w:numId w:val="237"/>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40"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370F8">
      <w:pPr>
        <w:pStyle w:val="Obyajntext"/>
        <w:numPr>
          <w:ilvl w:val="0"/>
          <w:numId w:val="238"/>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 xml:space="preserve">ITMS identifikátora </w:t>
      </w:r>
      <w:r w:rsidRPr="00C249D7">
        <w:rPr>
          <w:bCs/>
          <w:i/>
          <w:color w:val="4F81BD" w:themeColor="accent1"/>
          <w:sz w:val="22"/>
          <w:szCs w:val="22"/>
        </w:rPr>
        <w:lastRenderedPageBreak/>
        <w:t>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370F8">
      <w:pPr>
        <w:pStyle w:val="Odsekzoznamu"/>
        <w:numPr>
          <w:ilvl w:val="0"/>
          <w:numId w:val="239"/>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41"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370F8">
      <w:pPr>
        <w:pStyle w:val="Odsekzoznamu"/>
        <w:numPr>
          <w:ilvl w:val="0"/>
          <w:numId w:val="234"/>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42"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39"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3"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6D4A72FB" w:rsidR="00EE51F0" w:rsidRDefault="00EE51F0">
      <w:pPr>
        <w:rPr>
          <w:rFonts w:asciiTheme="minorHAnsi" w:hAnsiTheme="minorHAnsi" w:cstheme="minorHAnsi"/>
          <w:sz w:val="22"/>
          <w:szCs w:val="22"/>
        </w:rPr>
      </w:pPr>
      <w:r>
        <w:rPr>
          <w:rFonts w:asciiTheme="minorHAnsi" w:hAnsiTheme="minorHAnsi" w:cstheme="minorHAnsi"/>
          <w:sz w:val="22"/>
          <w:szCs w:val="22"/>
        </w:rPr>
        <w:br w:type="page"/>
      </w:r>
    </w:p>
    <w:p w14:paraId="35C1E8B4" w14:textId="4E679F60" w:rsidR="00F11067" w:rsidRPr="00C249D7" w:rsidRDefault="00E84068" w:rsidP="002370F8">
      <w:pPr>
        <w:pStyle w:val="Nadpis1"/>
        <w:numPr>
          <w:ilvl w:val="0"/>
          <w:numId w:val="360"/>
        </w:numPr>
        <w:rPr>
          <w:color w:val="0070C0"/>
        </w:rPr>
      </w:pPr>
      <w:bookmarkStart w:id="340" w:name="_Toc3361026"/>
      <w:bookmarkStart w:id="341" w:name="_Hlk185507384"/>
      <w:bookmarkStart w:id="342" w:name="_Toc200708721"/>
      <w:r w:rsidRPr="00C249D7">
        <w:rPr>
          <w:color w:val="0070C0"/>
        </w:rPr>
        <w:lastRenderedPageBreak/>
        <w:t>Zoznam príloh</w:t>
      </w:r>
      <w:bookmarkEnd w:id="339"/>
      <w:bookmarkEnd w:id="340"/>
      <w:bookmarkEnd w:id="342"/>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6171FD84"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w:t>
            </w:r>
            <w:r w:rsidR="00F71C8D" w:rsidRPr="00807C08">
              <w:rPr>
                <w:rFonts w:asciiTheme="minorHAnsi" w:hAnsiTheme="minorHAnsi" w:cstheme="minorHAnsi"/>
                <w:color w:val="auto"/>
                <w:sz w:val="22"/>
                <w:szCs w:val="22"/>
              </w:rPr>
              <w:t>2</w:t>
            </w:r>
            <w:r w:rsidR="00BC3180" w:rsidRPr="00807C08">
              <w:rPr>
                <w:rFonts w:asciiTheme="minorHAnsi" w:hAnsiTheme="minorHAnsi" w:cstheme="minorHAnsi"/>
                <w:strike/>
                <w:color w:val="auto"/>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F826FC">
            <w:pPr>
              <w:autoSpaceDE w:val="0"/>
              <w:autoSpaceDN w:val="0"/>
              <w:adjustRightInd w:val="0"/>
            </w:pPr>
            <w:bookmarkStart w:id="343" w:name="_Toc107124234"/>
            <w:r w:rsidRPr="00F826FC">
              <w:rPr>
                <w:rFonts w:asciiTheme="minorHAnsi" w:hAnsiTheme="minorHAnsi" w:cstheme="minorHAnsi"/>
                <w:color w:val="000000" w:themeColor="text1"/>
                <w:sz w:val="22"/>
                <w:szCs w:val="22"/>
              </w:rPr>
              <w:t>Oprávnenosť výdavkov spojených s riadením vykonávania stratégie CLLD</w:t>
            </w:r>
            <w:bookmarkEnd w:id="343"/>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87433A" w:rsidRPr="00C249D7" w14:paraId="7BB53ACE" w14:textId="77777777" w:rsidTr="00C8639B">
        <w:tc>
          <w:tcPr>
            <w:tcW w:w="1838" w:type="dxa"/>
            <w:vAlign w:val="center"/>
          </w:tcPr>
          <w:p w14:paraId="44D037D8" w14:textId="428C5AC9" w:rsidR="0087433A" w:rsidRPr="00807C08" w:rsidRDefault="0087433A" w:rsidP="0078730A">
            <w:pPr>
              <w:autoSpaceDE w:val="0"/>
              <w:autoSpaceDN w:val="0"/>
              <w:adjustRightInd w:val="0"/>
              <w:rPr>
                <w:rFonts w:asciiTheme="minorHAnsi" w:hAnsiTheme="minorHAnsi" w:cstheme="minorHAnsi"/>
                <w:color w:val="auto"/>
                <w:sz w:val="22"/>
                <w:szCs w:val="22"/>
              </w:rPr>
            </w:pPr>
            <w:r w:rsidRPr="00807C08">
              <w:rPr>
                <w:rFonts w:asciiTheme="minorHAnsi" w:hAnsiTheme="minorHAnsi" w:cstheme="minorHAnsi"/>
                <w:color w:val="auto"/>
                <w:sz w:val="22"/>
                <w:szCs w:val="22"/>
              </w:rPr>
              <w:t>Príloha č.29 B</w:t>
            </w:r>
          </w:p>
        </w:tc>
        <w:tc>
          <w:tcPr>
            <w:tcW w:w="7223" w:type="dxa"/>
            <w:vAlign w:val="center"/>
          </w:tcPr>
          <w:p w14:paraId="02FB3F3A" w14:textId="373A4DB1" w:rsidR="0087433A" w:rsidRPr="00807C08" w:rsidRDefault="0087433A" w:rsidP="0078730A">
            <w:pPr>
              <w:rPr>
                <w:rFonts w:asciiTheme="minorHAnsi" w:hAnsiTheme="minorHAnsi"/>
                <w:color w:val="auto"/>
                <w:sz w:val="22"/>
                <w:szCs w:val="22"/>
              </w:rPr>
            </w:pPr>
            <w:r w:rsidRPr="00807C08">
              <w:rPr>
                <w:rFonts w:asciiTheme="minorHAnsi" w:hAnsiTheme="minorHAnsi"/>
                <w:color w:val="auto"/>
                <w:sz w:val="22"/>
                <w:szCs w:val="22"/>
              </w:rPr>
              <w:t>Čestné prehlásenie</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6008DD9A"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w:t>
            </w:r>
            <w:r w:rsidRPr="00807C08">
              <w:rPr>
                <w:rFonts w:asciiTheme="minorHAnsi" w:hAnsiTheme="minorHAnsi" w:cstheme="minorHAnsi"/>
                <w:color w:val="auto"/>
                <w:sz w:val="22"/>
                <w:szCs w:val="22"/>
              </w:rPr>
              <w:t>2</w:t>
            </w:r>
            <w:r w:rsidR="00E51CBC" w:rsidRPr="00807C08">
              <w:rPr>
                <w:rFonts w:asciiTheme="minorHAnsi" w:hAnsiTheme="minorHAnsi" w:cstheme="minorHAnsi"/>
                <w:color w:val="auto"/>
                <w:sz w:val="22"/>
                <w:szCs w:val="22"/>
              </w:rPr>
              <w:t>2</w:t>
            </w:r>
            <w:r w:rsidRPr="00C249D7">
              <w:rPr>
                <w:rFonts w:asciiTheme="minorHAnsi" w:hAnsiTheme="minorHAnsi" w:cstheme="minorHAnsi"/>
                <w:sz w:val="22"/>
                <w:szCs w:val="22"/>
              </w:rPr>
              <w:t xml:space="preserve"> implementované prostredníctvom LEADER/CLLD</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537C468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w:t>
            </w:r>
            <w:r w:rsidR="007A5123" w:rsidRPr="00DF1A27">
              <w:rPr>
                <w:rFonts w:asciiTheme="minorHAnsi" w:hAnsiTheme="minorHAnsi" w:cstheme="minorHAnsi"/>
                <w:bCs/>
                <w:color w:val="00B050"/>
                <w:sz w:val="22"/>
                <w:szCs w:val="22"/>
              </w:rPr>
              <w:t xml:space="preserve"> </w:t>
            </w:r>
            <w:r w:rsidR="00DF1A27" w:rsidRPr="00C249D7">
              <w:rPr>
                <w:rFonts w:asciiTheme="minorHAnsi" w:hAnsiTheme="minorHAnsi" w:cstheme="minorHAnsi"/>
                <w:color w:val="000000" w:themeColor="text1"/>
                <w:sz w:val="22"/>
                <w:szCs w:val="22"/>
              </w:rPr>
              <w:t>DM –</w:t>
            </w:r>
            <w:r w:rsidR="003E19E6">
              <w:rPr>
                <w:rFonts w:asciiTheme="minorHAnsi" w:hAnsiTheme="minorHAnsi" w:cstheme="minorHAnsi"/>
                <w:color w:val="000000" w:themeColor="text1"/>
                <w:sz w:val="22"/>
                <w:szCs w:val="22"/>
              </w:rPr>
              <w:t xml:space="preserve"> </w:t>
            </w:r>
            <w:r w:rsidR="00DF1A27" w:rsidRPr="00807C08">
              <w:rPr>
                <w:rFonts w:asciiTheme="minorHAnsi" w:hAnsiTheme="minorHAnsi" w:cstheme="minorHAnsi"/>
                <w:color w:val="auto"/>
                <w:sz w:val="22"/>
                <w:szCs w:val="22"/>
              </w:rPr>
              <w:t xml:space="preserve">52/2024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1E5488" w:rsidRDefault="00193194" w:rsidP="00193194">
            <w:pPr>
              <w:autoSpaceDE w:val="0"/>
              <w:autoSpaceDN w:val="0"/>
              <w:adjustRightInd w:val="0"/>
              <w:rPr>
                <w:rFonts w:asciiTheme="minorHAnsi" w:hAnsiTheme="minorHAnsi" w:cstheme="minorHAnsi"/>
                <w:strike/>
                <w:color w:val="00B050"/>
                <w:sz w:val="22"/>
                <w:szCs w:val="22"/>
              </w:rPr>
            </w:pPr>
            <w:r w:rsidRPr="001E5488">
              <w:rPr>
                <w:rFonts w:asciiTheme="minorHAnsi" w:hAnsiTheme="minorHAnsi" w:cstheme="minorHAnsi"/>
                <w:strike/>
                <w:color w:val="00B050"/>
                <w:sz w:val="22"/>
                <w:szCs w:val="22"/>
              </w:rPr>
              <w:t>Príloha č. 12B:</w:t>
            </w:r>
          </w:p>
        </w:tc>
        <w:tc>
          <w:tcPr>
            <w:tcW w:w="7223" w:type="dxa"/>
            <w:vAlign w:val="center"/>
          </w:tcPr>
          <w:p w14:paraId="3BFDA109" w14:textId="77777777" w:rsidR="00193194" w:rsidRPr="001E5488" w:rsidRDefault="00193194" w:rsidP="00193194">
            <w:pPr>
              <w:autoSpaceDE w:val="0"/>
              <w:autoSpaceDN w:val="0"/>
              <w:adjustRightInd w:val="0"/>
              <w:rPr>
                <w:rFonts w:asciiTheme="minorHAnsi" w:hAnsiTheme="minorHAnsi" w:cstheme="minorHAnsi"/>
                <w:strike/>
                <w:color w:val="00B050"/>
                <w:sz w:val="22"/>
                <w:szCs w:val="22"/>
              </w:rPr>
            </w:pPr>
            <w:r w:rsidRPr="001E5488">
              <w:rPr>
                <w:rFonts w:asciiTheme="minorHAnsi" w:hAnsiTheme="minorHAnsi" w:cstheme="minorHAnsi"/>
                <w:strike/>
                <w:color w:val="00B050"/>
                <w:sz w:val="22"/>
                <w:szCs w:val="22"/>
              </w:rPr>
              <w:t>Potvrdenie o dĺžke odbornej praxe</w:t>
            </w:r>
            <w:r w:rsidRPr="001E5488" w:rsidDel="00B81F2C">
              <w:rPr>
                <w:rFonts w:asciiTheme="minorHAnsi" w:hAnsiTheme="minorHAnsi" w:cstheme="minorHAnsi"/>
                <w:strike/>
                <w:color w:val="00B050"/>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14B:</w:t>
            </w:r>
          </w:p>
        </w:tc>
        <w:tc>
          <w:tcPr>
            <w:tcW w:w="7223" w:type="dxa"/>
            <w:vAlign w:val="center"/>
          </w:tcPr>
          <w:p w14:paraId="1143B7FA" w14:textId="3581C0A6"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2014 – 202</w:t>
            </w:r>
            <w:r w:rsidR="00E51CBC">
              <w:rPr>
                <w:rFonts w:asciiTheme="minorHAnsi" w:hAnsiTheme="minorHAnsi" w:cstheme="minorHAnsi"/>
                <w:bCs/>
                <w:color w:val="000000" w:themeColor="text1"/>
                <w:sz w:val="22"/>
                <w:szCs w:val="22"/>
              </w:rPr>
              <w:t>2</w:t>
            </w:r>
            <w:r w:rsidRPr="00C249D7">
              <w:rPr>
                <w:rFonts w:asciiTheme="minorHAnsi" w:hAnsiTheme="minorHAnsi" w:cstheme="minorHAnsi"/>
                <w:bCs/>
                <w:color w:val="000000" w:themeColor="text1"/>
                <w:sz w:val="22"/>
                <w:szCs w:val="22"/>
              </w:rPr>
              <w:t xml:space="preserve">), </w:t>
            </w:r>
            <w:r w:rsidRPr="00807C08">
              <w:rPr>
                <w:rFonts w:asciiTheme="minorHAnsi" w:hAnsiTheme="minorHAnsi" w:cstheme="minorHAnsi"/>
                <w:color w:val="auto"/>
                <w:sz w:val="22"/>
                <w:szCs w:val="22"/>
              </w:rPr>
              <w:t>DM –</w:t>
            </w:r>
            <w:r w:rsidR="00807C08">
              <w:rPr>
                <w:rFonts w:asciiTheme="minorHAnsi" w:hAnsiTheme="minorHAnsi" w:cstheme="minorHAnsi"/>
                <w:color w:val="auto"/>
                <w:sz w:val="22"/>
                <w:szCs w:val="22"/>
              </w:rPr>
              <w:t xml:space="preserve"> </w:t>
            </w:r>
            <w:r w:rsidR="00F71C8D" w:rsidRPr="00807C08">
              <w:rPr>
                <w:rFonts w:asciiTheme="minorHAnsi" w:hAnsiTheme="minorHAnsi" w:cstheme="minorHAnsi"/>
                <w:color w:val="auto"/>
                <w:sz w:val="22"/>
                <w:szCs w:val="22"/>
              </w:rPr>
              <w:t>52/2024</w:t>
            </w:r>
            <w:r w:rsidRPr="00807C08">
              <w:rPr>
                <w:rFonts w:asciiTheme="minorHAnsi" w:hAnsiTheme="minorHAnsi" w:cstheme="minorHAnsi"/>
                <w:color w:val="auto"/>
                <w:sz w:val="22"/>
                <w:szCs w:val="22"/>
              </w:rPr>
              <w:t xml:space="preserve"> </w:t>
            </w:r>
            <w:r w:rsidR="00BD65F0" w:rsidRPr="00807C08">
              <w:rPr>
                <w:rFonts w:asciiTheme="minorHAnsi" w:hAnsiTheme="minorHAnsi" w:cstheme="minorHAnsi"/>
                <w:color w:val="auto"/>
                <w:sz w:val="22"/>
                <w:szCs w:val="22"/>
              </w:rPr>
              <w:t xml:space="preserve">v platnom </w:t>
            </w:r>
            <w:r w:rsidR="00BD65F0" w:rsidRPr="00C249D7">
              <w:rPr>
                <w:rFonts w:asciiTheme="minorHAnsi" w:hAnsiTheme="minorHAnsi" w:cstheme="minorHAnsi"/>
                <w:color w:val="000000" w:themeColor="text1"/>
                <w:sz w:val="22"/>
                <w:szCs w:val="22"/>
              </w:rPr>
              <w:t>znení</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807C08">
        <w:trPr>
          <w:trHeight w:val="70"/>
        </w:trPr>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45E22482" w:rsidR="00193194" w:rsidRPr="00FC33B2" w:rsidDel="00B81F2C" w:rsidRDefault="003E19E6" w:rsidP="00193194">
            <w:pPr>
              <w:autoSpaceDE w:val="0"/>
              <w:autoSpaceDN w:val="0"/>
              <w:adjustRightInd w:val="0"/>
              <w:rPr>
                <w:rFonts w:asciiTheme="minorHAnsi" w:hAnsiTheme="minorHAnsi" w:cstheme="minorHAnsi"/>
                <w:strike/>
                <w:color w:val="000000" w:themeColor="text1"/>
                <w:sz w:val="22"/>
                <w:szCs w:val="22"/>
              </w:rPr>
            </w:pPr>
            <w:r w:rsidRPr="00373931">
              <w:rPr>
                <w:rFonts w:asciiTheme="minorHAnsi" w:hAnsiTheme="minorHAnsi" w:cstheme="minorHAnsi"/>
                <w:color w:val="000000" w:themeColor="text1"/>
                <w:sz w:val="22"/>
                <w:szCs w:val="22"/>
              </w:rPr>
              <w:t>Informácia pre žiadateľov o nenávratný finančný príspevok, resp. o príspevok v zmysle čl. 137  a nasl. nariadenia Európskeho parlamentu a Rady (EÚ, Euratom) 2024/2509  z 23. septembra 2024 , ktorým sa zrušuje nariadenie 1929/2015 z 28. októbra 2015 a nariadenie (EÚ, Euratom) č. 966/2012 o rozpočtových pravidlách, ktoré sa vzťahujú 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728FAA34"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w:t>
            </w:r>
            <w:r w:rsidRPr="00C25F4F">
              <w:rPr>
                <w:rFonts w:asciiTheme="minorHAnsi" w:hAnsiTheme="minorHAnsi" w:cstheme="minorHAnsi"/>
                <w:strike/>
                <w:color w:val="00B050"/>
                <w:sz w:val="18"/>
                <w:szCs w:val="18"/>
              </w:rPr>
              <w:t>, 7.6</w:t>
            </w:r>
            <w:r w:rsidRPr="00C249D7">
              <w:rPr>
                <w:rFonts w:asciiTheme="minorHAnsi" w:hAnsiTheme="minorHAnsi" w:cstheme="minorHAnsi"/>
                <w:sz w:val="18"/>
                <w:szCs w:val="18"/>
              </w:rPr>
              <w:t>)</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3457E1BB"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 xml:space="preserve">Metodické usmernenie koordinátora štátnej pomoci </w:t>
            </w:r>
            <w:r w:rsidR="001B3030" w:rsidRPr="00EE51F0">
              <w:rPr>
                <w:rFonts w:asciiTheme="minorHAnsi" w:hAnsiTheme="minorHAnsi" w:cstheme="minorHAnsi"/>
                <w:bCs/>
                <w:color w:val="auto"/>
                <w:sz w:val="22"/>
                <w:szCs w:val="22"/>
                <w:lang w:eastAsia="sk-SK"/>
              </w:rPr>
              <w:t>z júla 2024</w:t>
            </w:r>
            <w:r w:rsidR="00D918F0" w:rsidRPr="00EE51F0">
              <w:rPr>
                <w:rFonts w:asciiTheme="minorHAnsi" w:hAnsiTheme="minorHAnsi" w:cstheme="minorHAnsi"/>
                <w:bCs/>
                <w:color w:val="auto"/>
                <w:sz w:val="22"/>
                <w:szCs w:val="22"/>
                <w:lang w:eastAsia="sk-SK"/>
              </w:rPr>
              <w:t>.</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2A7B8925"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w:t>
            </w:r>
            <w:r w:rsidRPr="002370F8">
              <w:rPr>
                <w:rFonts w:asciiTheme="minorHAnsi" w:hAnsiTheme="minorHAnsi"/>
                <w:color w:val="000000" w:themeColor="text1"/>
                <w:sz w:val="22"/>
                <w:szCs w:val="22"/>
              </w:rPr>
              <w:t>bodovacie) kritériá pre výber projektov v rámci implementácie stratégie CLLD schválené Riadiacim orgánom pre PRV SR 2014 – 202</w:t>
            </w:r>
            <w:r w:rsidR="00E51CBC" w:rsidRPr="00EE51F0">
              <w:rPr>
                <w:rFonts w:asciiTheme="minorHAnsi" w:hAnsiTheme="minorHAnsi"/>
                <w:color w:val="auto"/>
                <w:sz w:val="22"/>
                <w:szCs w:val="22"/>
              </w:rPr>
              <w:t>2</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44" w:name="_Toc412635121"/>
            <w:bookmarkStart w:id="345" w:name="_Toc506982268"/>
            <w:r w:rsidRPr="00C249D7">
              <w:rPr>
                <w:color w:val="000000" w:themeColor="text1"/>
                <w:sz w:val="22"/>
                <w:szCs w:val="22"/>
              </w:rPr>
              <w:t>Koordinácia synergických účinkov a komplementarít medzi EŠIF, ostatnými nástrojmi podpory EÚ/SR</w:t>
            </w:r>
            <w:bookmarkEnd w:id="344"/>
            <w:bookmarkEnd w:id="345"/>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373931" w:rsidRDefault="00AC7931" w:rsidP="00AC7931">
            <w:pPr>
              <w:autoSpaceDE w:val="0"/>
              <w:autoSpaceDN w:val="0"/>
              <w:adjustRightInd w:val="0"/>
              <w:rPr>
                <w:rFonts w:asciiTheme="minorHAnsi" w:hAnsiTheme="minorHAnsi" w:cstheme="minorHAnsi"/>
                <w:strike/>
                <w:color w:val="00B050"/>
                <w:sz w:val="22"/>
                <w:szCs w:val="22"/>
              </w:rPr>
            </w:pPr>
            <w:r w:rsidRPr="00373931">
              <w:rPr>
                <w:rFonts w:asciiTheme="minorHAnsi" w:hAnsiTheme="minorHAnsi" w:cstheme="minorHAnsi"/>
                <w:strike/>
                <w:color w:val="00B050"/>
                <w:sz w:val="22"/>
                <w:szCs w:val="22"/>
              </w:rPr>
              <w:t>Príloha č. 25B:</w:t>
            </w:r>
          </w:p>
        </w:tc>
        <w:tc>
          <w:tcPr>
            <w:tcW w:w="7223" w:type="dxa"/>
            <w:vAlign w:val="center"/>
          </w:tcPr>
          <w:p w14:paraId="5F7D108F" w14:textId="5D84C694" w:rsidR="00AC7931" w:rsidRPr="00373931" w:rsidRDefault="00AC7931" w:rsidP="00AC7931">
            <w:pPr>
              <w:autoSpaceDE w:val="0"/>
              <w:autoSpaceDN w:val="0"/>
              <w:adjustRightInd w:val="0"/>
              <w:rPr>
                <w:strike/>
                <w:color w:val="00B050"/>
                <w:sz w:val="22"/>
                <w:szCs w:val="22"/>
              </w:rPr>
            </w:pPr>
            <w:r w:rsidRPr="00373931">
              <w:rPr>
                <w:strike/>
                <w:color w:val="00B050"/>
                <w:sz w:val="22"/>
                <w:szCs w:val="22"/>
              </w:rPr>
              <w:t>Zoznam predložených žiadostí o minimálnu pomoc</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60490B7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w:t>
            </w:r>
            <w:r w:rsidR="00E51CBC" w:rsidRPr="00EE51F0">
              <w:rPr>
                <w:rFonts w:asciiTheme="minorHAnsi" w:hAnsiTheme="minorHAnsi" w:cstheme="minorHAnsi"/>
                <w:color w:val="auto"/>
                <w:sz w:val="22"/>
                <w:szCs w:val="22"/>
              </w:rPr>
              <w:t>2</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bookmarkEnd w:id="341"/>
    </w:tbl>
    <w:p w14:paraId="617D17F3" w14:textId="77777777" w:rsidR="00256FBC" w:rsidRPr="00C249D7" w:rsidRDefault="00256FBC" w:rsidP="00E84068">
      <w:pPr>
        <w:autoSpaceDE w:val="0"/>
        <w:autoSpaceDN w:val="0"/>
        <w:adjustRightInd w:val="0"/>
        <w:spacing w:after="0" w:line="300" w:lineRule="auto"/>
        <w:rPr>
          <w:sz w:val="22"/>
          <w:szCs w:val="22"/>
        </w:rPr>
      </w:pPr>
    </w:p>
    <w:bookmarkEnd w:id="185"/>
    <w:p w14:paraId="34CF26D0" w14:textId="44FD205F"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4"/>
      <w:footerReference w:type="even" r:id="rId45"/>
      <w:footerReference w:type="default" r:id="rId46"/>
      <w:footerReference w:type="first" r:id="rId47"/>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6C41D" w14:textId="77777777" w:rsidR="007E1F75" w:rsidRDefault="007E1F75" w:rsidP="004052E4">
      <w:pPr>
        <w:spacing w:after="0" w:line="240" w:lineRule="auto"/>
      </w:pPr>
      <w:r>
        <w:separator/>
      </w:r>
    </w:p>
  </w:endnote>
  <w:endnote w:type="continuationSeparator" w:id="0">
    <w:p w14:paraId="2E251411" w14:textId="77777777" w:rsidR="007E1F75" w:rsidRDefault="007E1F75" w:rsidP="004052E4">
      <w:pPr>
        <w:spacing w:after="0" w:line="240" w:lineRule="auto"/>
      </w:pPr>
      <w:r>
        <w:continuationSeparator/>
      </w:r>
    </w:p>
  </w:endnote>
  <w:endnote w:type="continuationNotice" w:id="1">
    <w:p w14:paraId="3CC76E5D" w14:textId="77777777" w:rsidR="007E1F75" w:rsidRDefault="007E1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5AE2" w14:textId="292554A9" w:rsidR="00096B32" w:rsidRDefault="00096B32">
    <w:pPr>
      <w:pStyle w:val="Pta"/>
    </w:pPr>
    <w:r>
      <w:rPr>
        <w:noProof/>
      </w:rPr>
      <mc:AlternateContent>
        <mc:Choice Requires="wps">
          <w:drawing>
            <wp:anchor distT="0" distB="0" distL="0" distR="0" simplePos="0" relativeHeight="251659264" behindDoc="0" locked="0" layoutInCell="1" allowOverlap="1" wp14:anchorId="182D918B" wp14:editId="0064DEDA">
              <wp:simplePos x="635" y="635"/>
              <wp:positionH relativeFrom="column">
                <wp:align>center</wp:align>
              </wp:positionH>
              <wp:positionV relativeFrom="paragraph">
                <wp:posOffset>635</wp:posOffset>
              </wp:positionV>
              <wp:extent cx="443865" cy="443865"/>
              <wp:effectExtent l="0" t="0" r="6350" b="133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2D918B" id="_x0000_t202" coordsize="21600,21600" o:spt="202" path="m,l,21600r21600,l21600,xe">
              <v:stroke joinstyle="miter"/>
              <v:path gradientshapeok="t" o:connecttype="rect"/>
            </v:shapetype>
            <v:shape id="Textové pole 3" o:spid="_x0000_s1029" type="#_x0000_t202" alt="    INTERNÉ"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E40C00" w14:textId="31AD4799"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2A2F26FC" w:rsidR="008D4E4F" w:rsidRDefault="008D4E4F"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9</w:t>
    </w:r>
    <w:r w:rsidRPr="00B96A8C">
      <w:rPr>
        <w:rFonts w:eastAsiaTheme="majorEastAs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5AD8DF26" w:rsidR="008D4E4F" w:rsidRDefault="008D4E4F" w:rsidP="00CA0159">
    <w:pPr>
      <w:pStyle w:val="Hlavika"/>
    </w:pPr>
  </w:p>
  <w:p w14:paraId="6AAD6BD6" w14:textId="77777777" w:rsidR="008D4E4F" w:rsidRDefault="008D4E4F" w:rsidP="00CA0159"/>
  <w:p w14:paraId="1A0EED80" w14:textId="77777777" w:rsidR="008D4E4F" w:rsidRDefault="008D4E4F" w:rsidP="00CA0159">
    <w:pPr>
      <w:pStyle w:val="Pta"/>
    </w:pPr>
  </w:p>
  <w:p w14:paraId="49BA0B89" w14:textId="77777777" w:rsidR="008D4E4F" w:rsidRDefault="008D4E4F" w:rsidP="00CA0159"/>
  <w:p w14:paraId="01595DEA" w14:textId="30627F38" w:rsidR="008D4E4F" w:rsidRDefault="008D4E4F"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E20951" w:rsidRPr="00E20951">
      <w:rPr>
        <w:rFonts w:eastAsiaTheme="majorEastAsia"/>
        <w:noProof/>
        <w:sz w:val="18"/>
        <w:szCs w:val="18"/>
      </w:rPr>
      <w:t>16</w:t>
    </w:r>
    <w:r w:rsidRPr="00B96A8C">
      <w:rPr>
        <w:rFonts w:eastAsiaTheme="majorEastAsia"/>
        <w:sz w:val="18"/>
        <w:szCs w:val="18"/>
      </w:rPr>
      <w:fldChar w:fldCharType="end"/>
    </w:r>
  </w:p>
  <w:p w14:paraId="665D2EC5" w14:textId="77777777" w:rsidR="008D4E4F" w:rsidRDefault="008D4E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4DBF" w14:textId="77E3FB2B" w:rsidR="00096B32" w:rsidRDefault="00096B32">
    <w:pPr>
      <w:pStyle w:val="Pta"/>
    </w:pPr>
    <w:r>
      <w:rPr>
        <w:noProof/>
      </w:rPr>
      <mc:AlternateContent>
        <mc:Choice Requires="wps">
          <w:drawing>
            <wp:anchor distT="0" distB="0" distL="0" distR="0" simplePos="0" relativeHeight="251662336" behindDoc="0" locked="0" layoutInCell="1" allowOverlap="1" wp14:anchorId="00278FBE" wp14:editId="5CEA868C">
              <wp:simplePos x="635" y="635"/>
              <wp:positionH relativeFrom="column">
                <wp:align>center</wp:align>
              </wp:positionH>
              <wp:positionV relativeFrom="paragraph">
                <wp:posOffset>635</wp:posOffset>
              </wp:positionV>
              <wp:extent cx="443865" cy="443865"/>
              <wp:effectExtent l="0" t="0" r="6350" b="13335"/>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278FBE" id="_x0000_t202" coordsize="21600,21600" o:spt="202" path="m,l,21600r21600,l21600,xe">
              <v:stroke joinstyle="miter"/>
              <v:path gradientshapeok="t" o:connecttype="rect"/>
            </v:shapetype>
            <v:shape id="Textové pole 6" o:spid="_x0000_s1030"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D041C2" w14:textId="1C778B3B"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24E709D7" w:rsidR="008D4E4F" w:rsidRPr="00BF137D" w:rsidRDefault="008D4E4F"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E20951" w:rsidRPr="00E20951">
      <w:rPr>
        <w:rFonts w:asciiTheme="minorHAnsi" w:eastAsiaTheme="majorEastAsia" w:hAnsiTheme="minorHAnsi" w:cstheme="minorHAnsi"/>
        <w:noProof/>
        <w:sz w:val="20"/>
        <w:szCs w:val="20"/>
      </w:rPr>
      <w:t>64</w:t>
    </w:r>
    <w:r w:rsidRPr="00BF137D">
      <w:rPr>
        <w:rFonts w:asciiTheme="minorHAnsi" w:eastAsiaTheme="majorEastAsia" w:hAnsiTheme="minorHAnsi" w:cstheme="minorHAnsi"/>
        <w:sz w:val="20"/>
        <w:szCs w:val="20"/>
      </w:rPr>
      <w:fldChar w:fldCharType="end"/>
    </w:r>
  </w:p>
  <w:p w14:paraId="052AD5CB" w14:textId="77777777" w:rsidR="008D4E4F" w:rsidRPr="00533B81" w:rsidRDefault="008D4E4F" w:rsidP="00533B8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4B" w14:textId="323269D9" w:rsidR="00096B32" w:rsidRDefault="00096B32">
    <w:pPr>
      <w:pStyle w:val="Pta"/>
    </w:pPr>
    <w:r>
      <w:rPr>
        <w:noProof/>
      </w:rPr>
      <mc:AlternateContent>
        <mc:Choice Requires="wps">
          <w:drawing>
            <wp:anchor distT="0" distB="0" distL="0" distR="0" simplePos="0" relativeHeight="251661312" behindDoc="0" locked="0" layoutInCell="1" allowOverlap="1" wp14:anchorId="531374E9" wp14:editId="6D3D123F">
              <wp:simplePos x="635" y="635"/>
              <wp:positionH relativeFrom="column">
                <wp:align>center</wp:align>
              </wp:positionH>
              <wp:positionV relativeFrom="paragraph">
                <wp:posOffset>635</wp:posOffset>
              </wp:positionV>
              <wp:extent cx="443865" cy="443865"/>
              <wp:effectExtent l="0" t="0" r="6350" b="133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1374E9" id="_x0000_t202" coordsize="21600,21600" o:spt="202" path="m,l,21600r21600,l21600,xe">
              <v:stroke joinstyle="miter"/>
              <v:path gradientshapeok="t" o:connecttype="rect"/>
            </v:shapetype>
            <v:shape id="Textové pole 5" o:spid="_x0000_s1031" type="#_x0000_t202" alt="    INTERNÉ"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1777604" w14:textId="1EF7466E" w:rsidR="00096B32" w:rsidRPr="00096B32" w:rsidRDefault="00096B32">
                    <w:pPr>
                      <w:rPr>
                        <w:rFonts w:eastAsia="Calibri" w:cs="Calibri"/>
                        <w:noProof/>
                        <w:color w:val="008000"/>
                        <w:sz w:val="22"/>
                        <w:szCs w:val="22"/>
                      </w:rPr>
                    </w:pPr>
                    <w:r w:rsidRPr="00096B32">
                      <w:rPr>
                        <w:rFonts w:eastAsia="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4879F" w14:textId="77777777" w:rsidR="007E1F75" w:rsidRDefault="007E1F75" w:rsidP="004052E4">
      <w:pPr>
        <w:spacing w:after="0" w:line="240" w:lineRule="auto"/>
      </w:pPr>
      <w:r>
        <w:separator/>
      </w:r>
    </w:p>
  </w:footnote>
  <w:footnote w:type="continuationSeparator" w:id="0">
    <w:p w14:paraId="28F10B37" w14:textId="77777777" w:rsidR="007E1F75" w:rsidRDefault="007E1F75" w:rsidP="004052E4">
      <w:pPr>
        <w:spacing w:after="0" w:line="240" w:lineRule="auto"/>
      </w:pPr>
      <w:r>
        <w:continuationSeparator/>
      </w:r>
    </w:p>
  </w:footnote>
  <w:footnote w:type="continuationNotice" w:id="1">
    <w:p w14:paraId="5F6FECB0" w14:textId="77777777" w:rsidR="007E1F75" w:rsidRDefault="007E1F75">
      <w:pPr>
        <w:spacing w:after="0" w:line="240" w:lineRule="auto"/>
      </w:pPr>
    </w:p>
  </w:footnote>
  <w:footnote w:id="2">
    <w:p w14:paraId="2F4648A3" w14:textId="293C729C" w:rsidR="008D4E4F" w:rsidRPr="003D1F51" w:rsidRDefault="008D4E4F"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6DB7E289" w14:textId="7135F1D6" w:rsidR="008D4E4F" w:rsidRPr="009479A6" w:rsidRDefault="008D4E4F" w:rsidP="009479A6">
      <w:pPr>
        <w:spacing w:after="0" w:line="240" w:lineRule="auto"/>
        <w:rPr>
          <w:rFonts w:asciiTheme="minorHAnsi" w:hAnsiTheme="minorHAnsi" w:cstheme="minorHAnsi"/>
          <w:color w:val="000000" w:themeColor="text1"/>
          <w:sz w:val="16"/>
          <w:szCs w:val="16"/>
        </w:rPr>
      </w:pPr>
      <w:r w:rsidRPr="009479A6">
        <w:rPr>
          <w:rStyle w:val="Odkaznapoznmkupodiarou"/>
          <w:color w:val="000000" w:themeColor="text1"/>
          <w:sz w:val="16"/>
          <w:szCs w:val="16"/>
        </w:rPr>
        <w:footnoteRef/>
      </w:r>
      <w:r w:rsidRPr="009479A6">
        <w:rPr>
          <w:color w:val="000000" w:themeColor="text1"/>
          <w:sz w:val="16"/>
          <w:szCs w:val="16"/>
        </w:rPr>
        <w:t xml:space="preserve"> </w:t>
      </w:r>
      <w:r w:rsidRPr="009479A6">
        <w:rPr>
          <w:rFonts w:asciiTheme="minorHAnsi" w:hAnsiTheme="minorHAnsi" w:cstheme="minorHAnsi"/>
          <w:color w:val="000000" w:themeColor="text1"/>
          <w:sz w:val="16"/>
          <w:szCs w:val="16"/>
        </w:rPr>
        <w:t xml:space="preserve">Krízová situácia podľa § 56 ods. 1 zákona o EŠIF je </w:t>
      </w:r>
      <w:r w:rsidRPr="009479A6">
        <w:rPr>
          <w:rFonts w:asciiTheme="minorHAnsi" w:hAnsiTheme="minorHAnsi" w:cstheme="minorHAnsi"/>
          <w:color w:val="000000" w:themeColor="text1"/>
          <w:sz w:val="16"/>
          <w:szCs w:val="16"/>
          <w:shd w:val="clear" w:color="auto" w:fill="FFFFFF"/>
        </w:rPr>
        <w:t xml:space="preserve">čas mimoriadnej situácie, núdzového stavu </w:t>
      </w:r>
      <w:r w:rsidRPr="009479A6">
        <w:rPr>
          <w:sz w:val="16"/>
          <w:szCs w:val="16"/>
        </w:rPr>
        <w:t>a v období šiestich mesiacov nasledujúcich po ich odvolaní alebo z dôvodu mimoriadnej udalosti nespôsobenej prijímateľom, ktorú nemohol predvídať</w:t>
      </w:r>
      <w:r w:rsidRPr="009479A6">
        <w:rPr>
          <w:rFonts w:asciiTheme="minorHAnsi" w:hAnsiTheme="minorHAnsi" w:cstheme="minorHAnsi"/>
          <w:color w:val="000000" w:themeColor="text1"/>
          <w:sz w:val="16"/>
          <w:szCs w:val="16"/>
          <w:shd w:val="clear" w:color="auto" w:fill="FFFFFF"/>
        </w:rPr>
        <w:t xml:space="preserve">. </w:t>
      </w:r>
      <w:r w:rsidRPr="009479A6">
        <w:rPr>
          <w:rFonts w:asciiTheme="minorHAnsi" w:hAnsiTheme="minorHAnsi" w:cstheme="minorHAnsi"/>
          <w:color w:val="000000" w:themeColor="text1"/>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418D399D" w14:textId="1E4F76ED" w:rsidR="008D4E4F" w:rsidRPr="00C56177" w:rsidRDefault="008D4E4F" w:rsidP="009479A6">
      <w:pPr>
        <w:spacing w:after="0" w:line="240" w:lineRule="auto"/>
        <w:rPr>
          <w:rFonts w:asciiTheme="minorHAnsi" w:hAnsiTheme="minorHAnsi" w:cstheme="minorHAnsi"/>
          <w:strike/>
          <w:color w:val="auto"/>
          <w:sz w:val="16"/>
          <w:szCs w:val="16"/>
        </w:rPr>
      </w:pPr>
      <w:r w:rsidRPr="009479A6">
        <w:rPr>
          <w:rStyle w:val="Odkaznapoznmkupodiarou"/>
          <w:sz w:val="16"/>
          <w:szCs w:val="16"/>
        </w:rPr>
        <w:footnoteRef/>
      </w:r>
      <w:r w:rsidRPr="009479A6">
        <w:rPr>
          <w:sz w:val="16"/>
          <w:szCs w:val="16"/>
        </w:rPr>
        <w:t xml:space="preserve"> </w:t>
      </w:r>
      <w:r w:rsidRPr="00C56177">
        <w:rPr>
          <w:rFonts w:asciiTheme="minorHAnsi" w:hAnsiTheme="minorHAnsi" w:cstheme="minorHAnsi"/>
          <w:iCs/>
          <w:color w:val="auto"/>
          <w:sz w:val="16"/>
          <w:szCs w:val="16"/>
          <w:shd w:val="clear" w:color="auto" w:fill="FFFFFF"/>
        </w:rPr>
        <w:t xml:space="preserve">Konania o ŽoNFP (týka sa len procesu od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bez vydania meritórneho alebo procesného rozhodnutia v konaní o ŽoNFP) do dňa účinnosti tohto Systému riadenia CLLD, verzia 1.1</w:t>
      </w:r>
      <w:r w:rsidR="00174C0E" w:rsidRPr="00373931">
        <w:rPr>
          <w:rFonts w:asciiTheme="minorHAnsi" w:hAnsiTheme="minorHAnsi" w:cstheme="minorHAnsi"/>
          <w:iCs/>
          <w:color w:val="FF0000"/>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tohto Systému riadenia CLLD, verzia 1.16.</w:t>
      </w:r>
    </w:p>
    <w:p w14:paraId="61E818A5" w14:textId="2477D865" w:rsidR="008D4E4F" w:rsidRPr="00C56177" w:rsidRDefault="008D4E4F" w:rsidP="009479A6">
      <w:pPr>
        <w:spacing w:after="0" w:line="240" w:lineRule="auto"/>
        <w:rPr>
          <w:rFonts w:asciiTheme="minorHAnsi" w:hAnsiTheme="minorHAnsi" w:cstheme="minorHAnsi"/>
          <w:iCs/>
          <w:color w:val="auto"/>
          <w:sz w:val="16"/>
          <w:szCs w:val="16"/>
          <w:shd w:val="clear" w:color="auto" w:fill="FFFFFF"/>
        </w:rPr>
      </w:pPr>
      <w:r w:rsidRPr="00C56177">
        <w:rPr>
          <w:rFonts w:asciiTheme="minorHAnsi" w:hAnsiTheme="minorHAnsi" w:cstheme="minorHAnsi"/>
          <w:iCs/>
          <w:color w:val="auto"/>
          <w:sz w:val="16"/>
          <w:szCs w:val="16"/>
          <w:shd w:val="clear" w:color="auto" w:fill="FFFFFF"/>
        </w:rPr>
        <w:t xml:space="preserve">Konania o ŽoNFP (týka sa  konania o ŽoNFP na úrovni MAS, t.j. do predloženia záverečnej správy výzvy </w:t>
      </w:r>
      <w:r w:rsidRPr="00C56177">
        <w:rPr>
          <w:rFonts w:asciiTheme="minorHAnsi" w:hAnsiTheme="minorHAnsi" w:cstheme="minorHAnsi"/>
          <w:color w:val="auto"/>
          <w:sz w:val="16"/>
          <w:szCs w:val="16"/>
        </w:rPr>
        <w:t>na predkladanie žiadosti o NFP na PPA)</w:t>
      </w:r>
      <w:r w:rsidRPr="00C56177">
        <w:rPr>
          <w:rFonts w:asciiTheme="minorHAnsi" w:hAnsiTheme="minorHAnsi" w:cstheme="minorHAnsi"/>
          <w:b/>
          <w:color w:val="auto"/>
          <w:sz w:val="16"/>
          <w:szCs w:val="16"/>
        </w:rPr>
        <w:t xml:space="preserve"> </w:t>
      </w:r>
      <w:r w:rsidRPr="00C56177">
        <w:rPr>
          <w:rFonts w:asciiTheme="minorHAnsi" w:hAnsiTheme="minorHAnsi" w:cstheme="minorHAnsi"/>
          <w:iCs/>
          <w:color w:val="auto"/>
          <w:sz w:val="16"/>
          <w:szCs w:val="16"/>
          <w:shd w:val="clear" w:color="auto" w:fill="FFFFFF"/>
        </w:rPr>
        <w:t>v rámci implementácie stratégie CLLD, začaté v zmysle Systému riadenia CLLD v doterajších zneniach, avšak neukončené (t. j. nepredloženie záverečnej správy výzvy na predkladanie žiadosti o NFP na PPA) do dňa účinnosti tohto Systému riadenia CLLD, verzia 1.1</w:t>
      </w:r>
      <w:r w:rsidR="00174C0E" w:rsidRPr="00373931">
        <w:rPr>
          <w:rFonts w:asciiTheme="minorHAnsi" w:hAnsiTheme="minorHAnsi" w:cstheme="minorHAnsi"/>
          <w:iCs/>
          <w:color w:val="FF0000"/>
          <w:sz w:val="16"/>
          <w:szCs w:val="16"/>
          <w:shd w:val="clear" w:color="auto" w:fill="FFFFFF"/>
        </w:rPr>
        <w:t>7</w:t>
      </w:r>
      <w:r w:rsidRPr="00C56177">
        <w:rPr>
          <w:rFonts w:asciiTheme="minorHAnsi" w:hAnsiTheme="minorHAnsi" w:cstheme="minorHAnsi"/>
          <w:iCs/>
          <w:color w:val="auto"/>
          <w:sz w:val="16"/>
          <w:szCs w:val="16"/>
          <w:shd w:val="clear" w:color="auto" w:fill="FFFFFF"/>
        </w:rPr>
        <w:t>, sa dokončia podľa Systému riadenia CLLD, verzia 1.1</w:t>
      </w:r>
      <w:r w:rsidR="00174C0E" w:rsidRPr="00373931">
        <w:rPr>
          <w:rFonts w:asciiTheme="minorHAnsi" w:hAnsiTheme="minorHAnsi" w:cstheme="minorHAnsi"/>
          <w:iCs/>
          <w:color w:val="FF0000"/>
          <w:sz w:val="16"/>
          <w:szCs w:val="16"/>
          <w:shd w:val="clear" w:color="auto" w:fill="FFFFFF"/>
        </w:rPr>
        <w:t>6</w:t>
      </w:r>
      <w:r w:rsidRPr="00C56177">
        <w:rPr>
          <w:rFonts w:asciiTheme="minorHAnsi" w:hAnsiTheme="minorHAnsi" w:cstheme="minorHAnsi"/>
          <w:iCs/>
          <w:color w:val="auto"/>
          <w:sz w:val="16"/>
          <w:szCs w:val="16"/>
          <w:shd w:val="clear" w:color="auto" w:fill="FFFFFF"/>
        </w:rPr>
        <w:t>.</w:t>
      </w:r>
    </w:p>
    <w:p w14:paraId="66FEF570" w14:textId="440DC985" w:rsidR="008D4E4F" w:rsidRDefault="008D4E4F">
      <w:pPr>
        <w:pStyle w:val="Textpoznmkypodiarou"/>
      </w:pPr>
    </w:p>
  </w:footnote>
  <w:footnote w:id="5">
    <w:p w14:paraId="1953A40A" w14:textId="76555129" w:rsidR="008D4E4F" w:rsidRPr="009D7C17" w:rsidRDefault="008D4E4F"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6">
    <w:p w14:paraId="0FC14FD8" w14:textId="520614F3" w:rsidR="008D4E4F" w:rsidRPr="00F720DF" w:rsidRDefault="008D4E4F">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7">
    <w:p w14:paraId="0D87489F" w14:textId="3CB168C5" w:rsidR="008D4E4F" w:rsidRPr="00F8639F" w:rsidRDefault="008D4E4F">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8">
    <w:p w14:paraId="00C67646" w14:textId="4FEE6349" w:rsidR="008D4E4F" w:rsidRPr="00F8639F" w:rsidRDefault="008D4E4F">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9">
    <w:p w14:paraId="356590B5" w14:textId="53493151" w:rsidR="008D4E4F" w:rsidRPr="00467104" w:rsidRDefault="008D4E4F"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0">
    <w:p w14:paraId="6A5DE819" w14:textId="7B55195A" w:rsidR="008D4E4F" w:rsidRPr="00422EC4" w:rsidRDefault="008D4E4F"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1">
    <w:p w14:paraId="58430EAA" w14:textId="5F82289A" w:rsidR="008D4E4F" w:rsidRDefault="008D4E4F"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2">
    <w:p w14:paraId="64B0747C" w14:textId="1B081181" w:rsidR="008D4E4F" w:rsidRPr="005B7691" w:rsidRDefault="008D4E4F"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3">
    <w:p w14:paraId="43947647" w14:textId="768DE03B" w:rsidR="008D4E4F" w:rsidRPr="00420635" w:rsidRDefault="008D4E4F" w:rsidP="00420635">
      <w:pPr>
        <w:pStyle w:val="Textkomentra"/>
        <w:rPr>
          <w:sz w:val="16"/>
          <w:szCs w:val="16"/>
        </w:rPr>
      </w:pPr>
      <w:r w:rsidRPr="00B95C5F">
        <w:rPr>
          <w:rStyle w:val="Odkaznapoznmkupodiarou"/>
          <w:color w:val="000000" w:themeColor="text1"/>
          <w:sz w:val="16"/>
          <w:szCs w:val="16"/>
        </w:rPr>
        <w:footnoteRef/>
      </w:r>
      <w:r w:rsidRPr="00B95C5F">
        <w:rPr>
          <w:color w:val="000000" w:themeColor="text1"/>
          <w:sz w:val="16"/>
          <w:szCs w:val="16"/>
        </w:rPr>
        <w:t xml:space="preserve"> Zálohová platba nemôže byť aplikovaná  pre  ŽoP, ktoré sú viazané na prvú žiadosť o platbu – tzv. „jednorázové výdavky“. (Príloha č.5, kapitola 5).</w:t>
      </w:r>
    </w:p>
  </w:footnote>
  <w:footnote w:id="14">
    <w:p w14:paraId="406C01D9" w14:textId="77777777" w:rsidR="008D4E4F" w:rsidRPr="00C57A3E" w:rsidRDefault="008D4E4F"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5">
    <w:p w14:paraId="7A2B9690" w14:textId="12C4A03A" w:rsidR="008D4E4F" w:rsidRPr="0069589B" w:rsidRDefault="008D4E4F" w:rsidP="004F7E34">
      <w:pPr>
        <w:spacing w:after="0" w:line="240" w:lineRule="auto"/>
        <w:rPr>
          <w:color w:val="auto"/>
          <w:sz w:val="16"/>
          <w:szCs w:val="16"/>
        </w:rPr>
      </w:pPr>
      <w:r w:rsidRPr="0069589B">
        <w:rPr>
          <w:rStyle w:val="Odkaznapoznmkupodiarou"/>
          <w:color w:val="auto"/>
          <w:sz w:val="16"/>
          <w:szCs w:val="16"/>
        </w:rPr>
        <w:footnoteRef/>
      </w:r>
      <w:r w:rsidRPr="0069589B">
        <w:rPr>
          <w:color w:val="auto"/>
          <w:sz w:val="16"/>
          <w:szCs w:val="16"/>
        </w:rPr>
        <w:t xml:space="preserve"> V zmysle prílohy č.2 k Príručke pre žiadateľa o poskytnutie nenávratného finančného príspevku</w:t>
      </w:r>
      <w:r w:rsidR="00DB1354" w:rsidRPr="0069589B">
        <w:rPr>
          <w:color w:val="auto"/>
          <w:sz w:val="16"/>
          <w:szCs w:val="16"/>
        </w:rPr>
        <w:t xml:space="preserve"> </w:t>
      </w:r>
      <w:r w:rsidRPr="0069589B">
        <w:rPr>
          <w:color w:val="auto"/>
          <w:sz w:val="16"/>
          <w:szCs w:val="16"/>
        </w:rPr>
        <w:t>z Programu rozvoja vidieka SR 2014 – 2022 pre opatrenie 19. Podpora na miestny rozvoj v rámci iniciatívy LEADER, cestovné náhrady predstavujú nepriame výdavky (výzva č.57/PRV/2022).</w:t>
      </w:r>
    </w:p>
  </w:footnote>
  <w:footnote w:id="16">
    <w:p w14:paraId="042A519F" w14:textId="77777777" w:rsidR="008D4E4F" w:rsidRPr="00506157" w:rsidRDefault="008D4E4F"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7">
    <w:p w14:paraId="09DDB2F9" w14:textId="2B996871" w:rsidR="008D4E4F" w:rsidRPr="007A6853" w:rsidRDefault="008D4E4F">
      <w:pPr>
        <w:pStyle w:val="Textpoznmkypodiarou"/>
        <w:rPr>
          <w:sz w:val="16"/>
          <w:szCs w:val="16"/>
        </w:rPr>
      </w:pPr>
      <w:r w:rsidRPr="0069589B">
        <w:rPr>
          <w:rStyle w:val="Odkaznapoznmkupodiarou"/>
          <w:color w:val="auto"/>
          <w:sz w:val="16"/>
          <w:szCs w:val="16"/>
        </w:rPr>
        <w:footnoteRef/>
      </w:r>
      <w:r w:rsidRPr="0069589B">
        <w:rPr>
          <w:color w:val="auto"/>
          <w:sz w:val="16"/>
          <w:szCs w:val="16"/>
        </w:rPr>
        <w:t xml:space="preserve"> V zmysle Príručky pre žiadateľa o poskytnutie nenávratného finančného príspevkuz Programu rozvoja vidieka SR 2014 – 2022 pre opatrenie 19. Podpora na miestny rozvoj v rámci iniciatívy LEADER, cestovné náhrady predstavujú nepriame výdavky (výzva č.57/PRV/2022), </w:t>
      </w:r>
      <w:r w:rsidRPr="0069589B">
        <w:rPr>
          <w:rFonts w:cstheme="minorHAnsi"/>
          <w:bCs/>
          <w:color w:val="auto"/>
          <w:sz w:val="16"/>
          <w:szCs w:val="16"/>
        </w:rPr>
        <w:t xml:space="preserve">v prípade, ak vykonávané činnosti uvedené v ods.6 kapitoly 10.2.1 budú </w:t>
      </w:r>
      <w:r w:rsidRPr="0069589B">
        <w:rPr>
          <w:color w:val="auto"/>
          <w:sz w:val="16"/>
          <w:szCs w:val="16"/>
        </w:rPr>
        <w:t>zabezpečené  ako externé personálne zdroje (externí  zamestnanci) a to dodávateľským spôsobom (</w:t>
      </w:r>
      <w:r w:rsidRPr="0069589B">
        <w:rPr>
          <w:rFonts w:cstheme="minorHAnsi"/>
          <w:color w:val="auto"/>
          <w:sz w:val="16"/>
          <w:szCs w:val="16"/>
        </w:rPr>
        <w:t>zmluvné vzťahy mimo pracovnoprávnych vzťahov - fakturácia, t.j.</w:t>
      </w:r>
      <w:r w:rsidRPr="0069589B">
        <w:rPr>
          <w:color w:val="auto"/>
          <w:sz w:val="16"/>
          <w:szCs w:val="16"/>
        </w:rPr>
        <w:t xml:space="preserve"> budú výsledkom verejného obstarávania) </w:t>
      </w:r>
      <w:r w:rsidRPr="0069589B">
        <w:rPr>
          <w:rFonts w:cstheme="minorHAnsi"/>
          <w:bCs/>
          <w:color w:val="auto"/>
          <w:sz w:val="16"/>
          <w:szCs w:val="16"/>
        </w:rPr>
        <w:t>výdavok  bude zahrnutý v rámci paušálnej sadzby</w:t>
      </w:r>
      <w:r w:rsidR="0069589B">
        <w:rPr>
          <w:rFonts w:cstheme="minorHAnsi"/>
          <w:bCs/>
          <w:color w:val="auto"/>
          <w:sz w:val="16"/>
          <w:szCs w:val="16"/>
        </w:rPr>
        <w:t>.</w:t>
      </w:r>
    </w:p>
  </w:footnote>
  <w:footnote w:id="18">
    <w:p w14:paraId="0F4A4220" w14:textId="77777777" w:rsidR="008D4E4F" w:rsidRPr="00235D2B" w:rsidRDefault="008D4E4F"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9">
    <w:p w14:paraId="717B1DE8" w14:textId="77777777" w:rsidR="008D4E4F" w:rsidRPr="00485B15" w:rsidRDefault="008D4E4F"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20">
    <w:p w14:paraId="6E00378F" w14:textId="04AE9E8C" w:rsidR="008D4E4F" w:rsidRPr="004459DD" w:rsidRDefault="008D4E4F"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21">
    <w:p w14:paraId="4BBFB4A4" w14:textId="3C2F3DEA" w:rsidR="008D4E4F" w:rsidRDefault="008D4E4F"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22">
    <w:p w14:paraId="5273AEDB" w14:textId="77777777" w:rsidR="008D4E4F" w:rsidRPr="006666B0" w:rsidRDefault="008D4E4F"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3">
    <w:p w14:paraId="1B9E78C4" w14:textId="3FF6C117" w:rsidR="008D4E4F" w:rsidRPr="00411CB0" w:rsidRDefault="008D4E4F"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4">
    <w:p w14:paraId="298BBAB7" w14:textId="1323FD60" w:rsidR="008D4E4F" w:rsidRPr="00411CB0" w:rsidRDefault="008D4E4F"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5">
    <w:p w14:paraId="18126CDD" w14:textId="77777777" w:rsidR="008D4E4F" w:rsidRPr="008A0866" w:rsidRDefault="008D4E4F"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6">
    <w:p w14:paraId="15E71EEC" w14:textId="77777777" w:rsidR="008D4E4F" w:rsidRPr="00D97448" w:rsidRDefault="008D4E4F"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7">
    <w:p w14:paraId="27088591" w14:textId="3CC98FB0" w:rsidR="008D4E4F" w:rsidRPr="00DF1A27" w:rsidRDefault="008D4E4F">
      <w:pPr>
        <w:pStyle w:val="Textpoznmkypodiarou"/>
        <w:rPr>
          <w:sz w:val="18"/>
          <w:szCs w:val="18"/>
        </w:rPr>
      </w:pPr>
      <w:r w:rsidRPr="000A1C5D">
        <w:rPr>
          <w:rStyle w:val="Odkaznapoznmkupodiarou"/>
          <w:color w:val="auto"/>
          <w:sz w:val="18"/>
          <w:szCs w:val="18"/>
        </w:rPr>
        <w:footnoteRef/>
      </w:r>
      <w:r w:rsidRPr="000A1C5D">
        <w:rPr>
          <w:color w:val="auto"/>
          <w:sz w:val="18"/>
          <w:szCs w:val="18"/>
        </w:rPr>
        <w:t xml:space="preserve">  MAS  vykoná </w:t>
      </w:r>
      <w:r w:rsidRPr="000A1C5D">
        <w:rPr>
          <w:rFonts w:asciiTheme="minorHAnsi" w:hAnsiTheme="minorHAnsi" w:cstheme="minorHAnsi"/>
          <w:color w:val="auto"/>
          <w:sz w:val="18"/>
          <w:szCs w:val="18"/>
        </w:rPr>
        <w:t>presun finančných prostriedkov len na podpatrenia uvedené v Prílohe 6B k príručke pre prijímateľa LEADER a zároveň do tých podopatrení, ktoré má uvedené v stratégii CLLD. MAS nie je oprávnená si dopĺňať nové podopatrenia do stratégie CLLD, výnimka sa uplatňuje v prípade, ak by MAS v stratégii CLLD nemala vypracovaný akčný plán ano pre jedno z podopatrení, ktoré sú uvedené v Prílohe č.6</w:t>
      </w:r>
      <w:r w:rsidR="00C6061B" w:rsidRPr="009E3583">
        <w:rPr>
          <w:rFonts w:asciiTheme="minorHAnsi" w:hAnsiTheme="minorHAnsi" w:cstheme="minorHAnsi"/>
          <w:color w:val="FF0000"/>
          <w:sz w:val="18"/>
          <w:szCs w:val="18"/>
        </w:rPr>
        <w:t>B</w:t>
      </w:r>
      <w:r w:rsidRPr="000A1C5D">
        <w:rPr>
          <w:rFonts w:asciiTheme="minorHAnsi" w:hAnsiTheme="minorHAnsi" w:cstheme="minorHAnsi"/>
          <w:color w:val="auto"/>
          <w:sz w:val="18"/>
          <w:szCs w:val="18"/>
        </w:rPr>
        <w:t xml:space="preserve"> Príručky pre prijímateľa LEADER, verzia 1.</w:t>
      </w:r>
      <w:r w:rsidRPr="009E3583">
        <w:rPr>
          <w:rFonts w:asciiTheme="minorHAnsi" w:hAnsiTheme="minorHAnsi" w:cstheme="minorHAnsi"/>
          <w:strike/>
          <w:color w:val="92D050"/>
          <w:sz w:val="18"/>
          <w:szCs w:val="18"/>
        </w:rPr>
        <w:t>6</w:t>
      </w:r>
      <w:r w:rsidR="00C6061B" w:rsidRPr="009E3583">
        <w:rPr>
          <w:rFonts w:asciiTheme="minorHAnsi" w:hAnsiTheme="minorHAnsi" w:cstheme="minorHAnsi"/>
          <w:color w:val="FF0000"/>
          <w:sz w:val="18"/>
          <w:szCs w:val="18"/>
        </w:rPr>
        <w:t>7</w:t>
      </w:r>
      <w:r w:rsidR="000A1C5D">
        <w:rPr>
          <w:rFonts w:asciiTheme="minorHAnsi" w:hAnsiTheme="minorHAnsi" w:cstheme="minorHAnsi"/>
          <w:color w:val="auto"/>
          <w:sz w:val="18"/>
          <w:szCs w:val="18"/>
        </w:rPr>
        <w:t>.</w:t>
      </w:r>
    </w:p>
  </w:footnote>
  <w:footnote w:id="28">
    <w:p w14:paraId="34F7D43B" w14:textId="62F036FC" w:rsidR="008D4E4F" w:rsidRPr="0037719E" w:rsidRDefault="008D4E4F">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9">
    <w:p w14:paraId="237549B9" w14:textId="77777777" w:rsidR="008D4E4F" w:rsidRPr="00641930" w:rsidRDefault="008D4E4F"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30">
    <w:p w14:paraId="30E887D4" w14:textId="77777777" w:rsidR="008D4E4F" w:rsidRPr="005B1DD9" w:rsidRDefault="008D4E4F"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31">
    <w:p w14:paraId="6BAAC5F1" w14:textId="77777777" w:rsidR="008D4E4F" w:rsidRPr="00477845" w:rsidRDefault="008D4E4F"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2">
    <w:p w14:paraId="1973A7D9" w14:textId="77777777" w:rsidR="008D4E4F" w:rsidRPr="001C6911" w:rsidRDefault="008D4E4F"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3">
    <w:p w14:paraId="40EB3C9A" w14:textId="77777777" w:rsidR="008D4E4F" w:rsidRPr="00F74768" w:rsidRDefault="008D4E4F"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4">
    <w:p w14:paraId="152FE9AC" w14:textId="77777777" w:rsidR="008D4E4F" w:rsidRDefault="008D4E4F"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5">
    <w:p w14:paraId="06E9F35D" w14:textId="39CBF70A"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6">
    <w:p w14:paraId="5829DA9A" w14:textId="64FE9D52" w:rsidR="008D4E4F" w:rsidRPr="004C24CC" w:rsidRDefault="008D4E4F"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7">
    <w:p w14:paraId="58B4190A" w14:textId="77777777" w:rsidR="008D4E4F" w:rsidRPr="004C24CC" w:rsidRDefault="008D4E4F"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8">
    <w:p w14:paraId="10317F55" w14:textId="77777777" w:rsidR="008D4E4F" w:rsidRPr="004C24CC" w:rsidRDefault="008D4E4F"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9">
    <w:p w14:paraId="00BF7D09" w14:textId="45C8E633" w:rsidR="008D4E4F" w:rsidRPr="007C1721" w:rsidRDefault="008D4E4F">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xml:space="preserve">, MAS na rok 2022 nepredkladá harmonogram výziev. </w:t>
      </w:r>
    </w:p>
  </w:footnote>
  <w:footnote w:id="40">
    <w:p w14:paraId="044C8027" w14:textId="77777777" w:rsidR="008D4E4F" w:rsidRPr="00795A58" w:rsidRDefault="008D4E4F"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41">
    <w:p w14:paraId="4BED1727" w14:textId="77777777" w:rsidR="008D4E4F" w:rsidRPr="000C4F16" w:rsidRDefault="008D4E4F"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2">
    <w:p w14:paraId="619E1972" w14:textId="77777777" w:rsidR="008D4E4F" w:rsidRPr="00DB199C" w:rsidRDefault="008D4E4F"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3">
    <w:p w14:paraId="73CBAB88" w14:textId="1A8DFF2C" w:rsidR="008D4E4F" w:rsidRPr="002648F3" w:rsidRDefault="008D4E4F" w:rsidP="004003F9">
      <w:pPr>
        <w:pStyle w:val="Textpoznmkypodiarou"/>
        <w:rPr>
          <w:strike/>
          <w:color w:val="000000" w:themeColor="text1"/>
          <w:sz w:val="16"/>
          <w:szCs w:val="16"/>
        </w:rPr>
      </w:pPr>
      <w:r w:rsidRPr="002648F3">
        <w:rPr>
          <w:rStyle w:val="Odkaznapoznmkupodiarou"/>
          <w:strike/>
          <w:color w:val="00B050"/>
          <w:sz w:val="16"/>
          <w:szCs w:val="16"/>
        </w:rPr>
        <w:footnoteRef/>
      </w:r>
      <w:r w:rsidRPr="002648F3">
        <w:rPr>
          <w:strike/>
          <w:color w:val="00B050"/>
          <w:sz w:val="16"/>
          <w:szCs w:val="16"/>
        </w:rPr>
        <w:t xml:space="preserve"> Zoznam predložených žiadostí o minimálnu pomoc predkladá prijímateľ NFP pre podopatrenie 1.2 a podopatrenie 1.3 v zmysle podmienok schémy minimálnej pomoci na podporu implementácie operácií v rámci stratégií miestneho rozvoja vedeného komunitou /DM</w:t>
      </w:r>
      <w:r w:rsidR="003E19E6" w:rsidRPr="002648F3">
        <w:rPr>
          <w:strike/>
          <w:color w:val="00B050"/>
          <w:sz w:val="16"/>
          <w:szCs w:val="16"/>
        </w:rPr>
        <w:t xml:space="preserve"> </w:t>
      </w:r>
      <w:r w:rsidRPr="002648F3">
        <w:rPr>
          <w:strike/>
          <w:color w:val="00B050"/>
          <w:sz w:val="16"/>
          <w:szCs w:val="16"/>
        </w:rPr>
        <w:t>- 52/2024 v platnom znení.</w:t>
      </w:r>
    </w:p>
  </w:footnote>
  <w:footnote w:id="44">
    <w:p w14:paraId="678080FB" w14:textId="06975994" w:rsidR="008D4E4F" w:rsidRPr="002648F3" w:rsidRDefault="008D4E4F" w:rsidP="004003F9">
      <w:pPr>
        <w:pStyle w:val="Textpoznmkypodiarou"/>
        <w:rPr>
          <w:strike/>
          <w:color w:val="00B050"/>
          <w:sz w:val="16"/>
          <w:szCs w:val="16"/>
        </w:rPr>
      </w:pPr>
      <w:r w:rsidRPr="00532492">
        <w:rPr>
          <w:rStyle w:val="Odkaznapoznmkupodiarou"/>
          <w:color w:val="00B050"/>
          <w:sz w:val="16"/>
          <w:szCs w:val="16"/>
        </w:rPr>
        <w:footnoteRef/>
      </w:r>
      <w:r w:rsidRPr="00532492">
        <w:rPr>
          <w:color w:val="00B050"/>
          <w:sz w:val="16"/>
          <w:szCs w:val="16"/>
        </w:rPr>
        <w:t xml:space="preserve"> </w:t>
      </w:r>
      <w:r w:rsidRPr="002648F3">
        <w:rPr>
          <w:strike/>
          <w:color w:val="00B050"/>
          <w:sz w:val="16"/>
          <w:szCs w:val="16"/>
        </w:rPr>
        <w:t>Predkladá príjemca minimálnej pomoci v rámci podopatrenia 1.2 v zmysle podmienok schémy minimálnej pomoci na podporu implementácie operácií v rámci stratégií miestneho rozvoja vedeného komunitou / DM- 52/2024  v platnom znení</w:t>
      </w:r>
      <w:r w:rsidR="00807C08" w:rsidRPr="002648F3">
        <w:rPr>
          <w:strike/>
          <w:color w:val="00B050"/>
          <w:sz w:val="16"/>
          <w:szCs w:val="16"/>
        </w:rPr>
        <w:t>.</w:t>
      </w:r>
    </w:p>
  </w:footnote>
  <w:footnote w:id="45">
    <w:p w14:paraId="47E111B2" w14:textId="1C748BFA" w:rsidR="008D4E4F" w:rsidRPr="002648F3" w:rsidRDefault="008D4E4F" w:rsidP="004003F9">
      <w:pPr>
        <w:pStyle w:val="Textpoznmkypodiarou"/>
        <w:rPr>
          <w:strike/>
          <w:color w:val="00B050"/>
        </w:rPr>
      </w:pPr>
      <w:r w:rsidRPr="002648F3">
        <w:rPr>
          <w:rStyle w:val="Odkaznapoznmkupodiarou"/>
          <w:strike/>
          <w:color w:val="00B050"/>
          <w:sz w:val="16"/>
          <w:szCs w:val="16"/>
        </w:rPr>
        <w:footnoteRef/>
      </w:r>
      <w:r w:rsidRPr="002648F3">
        <w:rPr>
          <w:strike/>
          <w:color w:val="00B050"/>
          <w:sz w:val="16"/>
          <w:szCs w:val="16"/>
        </w:rPr>
        <w:t xml:space="preserve"> Predkladá príjemca minimálnej pomoci v rámci podopatrenia 1.3 v  zmysle podmienok schémy minimálnej pomoci na podporu implementácie operácií v rámci stratégií miestneho rozvoja vedeného komunitou /DM-4/2018 v platnom znení), písm. L.</w:t>
      </w:r>
    </w:p>
  </w:footnote>
  <w:footnote w:id="46">
    <w:p w14:paraId="312AB8DE" w14:textId="77777777" w:rsidR="008D4E4F" w:rsidRPr="007436A8" w:rsidRDefault="008D4E4F"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7">
    <w:p w14:paraId="04825953" w14:textId="282146AB" w:rsidR="008D4E4F" w:rsidRPr="00B34F83" w:rsidRDefault="008D4E4F"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8">
    <w:p w14:paraId="2AFCD54E" w14:textId="2288D97B" w:rsidR="008D4E4F" w:rsidRDefault="008D4E4F">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9">
    <w:p w14:paraId="60AFDB5D" w14:textId="0D39E21E" w:rsidR="008D4E4F" w:rsidRPr="00EE54DA" w:rsidRDefault="008D4E4F"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50">
    <w:p w14:paraId="02B81A35" w14:textId="77777777" w:rsidR="008D4E4F" w:rsidRPr="00D84E72" w:rsidRDefault="008D4E4F"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51">
    <w:p w14:paraId="2A58DB53" w14:textId="2F8D7944" w:rsidR="008D4E4F" w:rsidRPr="00286DA6" w:rsidRDefault="008D4E4F">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w:t>
      </w:r>
      <w:r w:rsidRPr="00807C08">
        <w:rPr>
          <w:color w:val="auto"/>
          <w:sz w:val="16"/>
          <w:szCs w:val="16"/>
        </w:rPr>
        <w:t>50</w:t>
      </w:r>
      <w:r>
        <w:rPr>
          <w:color w:val="000000" w:themeColor="text1"/>
          <w:sz w:val="16"/>
          <w:szCs w:val="16"/>
        </w:rPr>
        <w:t xml:space="preserve"> </w:t>
      </w:r>
      <w:r w:rsidRPr="00286DA6">
        <w:rPr>
          <w:color w:val="000000" w:themeColor="text1"/>
          <w:sz w:val="16"/>
          <w:szCs w:val="16"/>
        </w:rPr>
        <w:t xml:space="preserve">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52">
    <w:p w14:paraId="16667049" w14:textId="77777777" w:rsidR="008D4E4F" w:rsidRPr="00073FE3" w:rsidRDefault="008D4E4F"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8D4E4F" w:rsidRDefault="008D4E4F"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8D4E4F" w:rsidRDefault="008D4E4F"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8D4E4F" w:rsidRPr="00BF137D" w:rsidRDefault="008D4E4F"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C4B04CA4"/>
    <w:lvl w:ilvl="0" w:tplc="556ED24A">
      <w:start w:val="5"/>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A156FC52"/>
    <w:lvl w:ilvl="0" w:tplc="73388788">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41A60A92"/>
    <w:lvl w:ilvl="0" w:tplc="FE441686">
      <w:start w:val="1"/>
      <w:numFmt w:val="low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E5C190F"/>
    <w:multiLevelType w:val="hybridMultilevel"/>
    <w:tmpl w:val="2F24F294"/>
    <w:lvl w:ilvl="0" w:tplc="041B0001">
      <w:start w:val="1"/>
      <w:numFmt w:val="bullet"/>
      <w:lvlText w:val=""/>
      <w:lvlJc w:val="left"/>
      <w:pPr>
        <w:ind w:left="2473" w:hanging="360"/>
      </w:pPr>
      <w:rPr>
        <w:rFonts w:ascii="Symbol" w:hAnsi="Symbol" w:hint="default"/>
      </w:rPr>
    </w:lvl>
    <w:lvl w:ilvl="1" w:tplc="041B0003" w:tentative="1">
      <w:start w:val="1"/>
      <w:numFmt w:val="bullet"/>
      <w:lvlText w:val="o"/>
      <w:lvlJc w:val="left"/>
      <w:pPr>
        <w:ind w:left="3193" w:hanging="360"/>
      </w:pPr>
      <w:rPr>
        <w:rFonts w:ascii="Courier New" w:hAnsi="Courier New" w:cs="Courier New" w:hint="default"/>
      </w:rPr>
    </w:lvl>
    <w:lvl w:ilvl="2" w:tplc="041B0005" w:tentative="1">
      <w:start w:val="1"/>
      <w:numFmt w:val="bullet"/>
      <w:lvlText w:val=""/>
      <w:lvlJc w:val="left"/>
      <w:pPr>
        <w:ind w:left="3913" w:hanging="360"/>
      </w:pPr>
      <w:rPr>
        <w:rFonts w:ascii="Wingdings" w:hAnsi="Wingdings" w:hint="default"/>
      </w:rPr>
    </w:lvl>
    <w:lvl w:ilvl="3" w:tplc="041B0001" w:tentative="1">
      <w:start w:val="1"/>
      <w:numFmt w:val="bullet"/>
      <w:lvlText w:val=""/>
      <w:lvlJc w:val="left"/>
      <w:pPr>
        <w:ind w:left="4633" w:hanging="360"/>
      </w:pPr>
      <w:rPr>
        <w:rFonts w:ascii="Symbol" w:hAnsi="Symbol" w:hint="default"/>
      </w:rPr>
    </w:lvl>
    <w:lvl w:ilvl="4" w:tplc="041B0003" w:tentative="1">
      <w:start w:val="1"/>
      <w:numFmt w:val="bullet"/>
      <w:lvlText w:val="o"/>
      <w:lvlJc w:val="left"/>
      <w:pPr>
        <w:ind w:left="5353" w:hanging="360"/>
      </w:pPr>
      <w:rPr>
        <w:rFonts w:ascii="Courier New" w:hAnsi="Courier New" w:cs="Courier New" w:hint="default"/>
      </w:rPr>
    </w:lvl>
    <w:lvl w:ilvl="5" w:tplc="041B0005" w:tentative="1">
      <w:start w:val="1"/>
      <w:numFmt w:val="bullet"/>
      <w:lvlText w:val=""/>
      <w:lvlJc w:val="left"/>
      <w:pPr>
        <w:ind w:left="6073" w:hanging="360"/>
      </w:pPr>
      <w:rPr>
        <w:rFonts w:ascii="Wingdings" w:hAnsi="Wingdings" w:hint="default"/>
      </w:rPr>
    </w:lvl>
    <w:lvl w:ilvl="6" w:tplc="041B0001" w:tentative="1">
      <w:start w:val="1"/>
      <w:numFmt w:val="bullet"/>
      <w:lvlText w:val=""/>
      <w:lvlJc w:val="left"/>
      <w:pPr>
        <w:ind w:left="6793" w:hanging="360"/>
      </w:pPr>
      <w:rPr>
        <w:rFonts w:ascii="Symbol" w:hAnsi="Symbol" w:hint="default"/>
      </w:rPr>
    </w:lvl>
    <w:lvl w:ilvl="7" w:tplc="041B0003" w:tentative="1">
      <w:start w:val="1"/>
      <w:numFmt w:val="bullet"/>
      <w:lvlText w:val="o"/>
      <w:lvlJc w:val="left"/>
      <w:pPr>
        <w:ind w:left="7513" w:hanging="360"/>
      </w:pPr>
      <w:rPr>
        <w:rFonts w:ascii="Courier New" w:hAnsi="Courier New" w:cs="Courier New" w:hint="default"/>
      </w:rPr>
    </w:lvl>
    <w:lvl w:ilvl="8" w:tplc="041B0005" w:tentative="1">
      <w:start w:val="1"/>
      <w:numFmt w:val="bullet"/>
      <w:lvlText w:val=""/>
      <w:lvlJc w:val="left"/>
      <w:pPr>
        <w:ind w:left="8233" w:hanging="360"/>
      </w:pPr>
      <w:rPr>
        <w:rFonts w:ascii="Wingdings" w:hAnsi="Wingdings" w:hint="default"/>
      </w:rPr>
    </w:lvl>
  </w:abstractNum>
  <w:abstractNum w:abstractNumId="48"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51"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7"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3"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9"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70"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7F66402"/>
    <w:multiLevelType w:val="hybridMultilevel"/>
    <w:tmpl w:val="1BFC0952"/>
    <w:lvl w:ilvl="0" w:tplc="BE2C3E88">
      <w:start w:val="1"/>
      <w:numFmt w:val="decimal"/>
      <w:lvlText w:val="%1)"/>
      <w:lvlJc w:val="left"/>
      <w:pPr>
        <w:ind w:left="720" w:hanging="360"/>
      </w:pPr>
      <w:rPr>
        <w:rFonts w:asciiTheme="minorHAnsi" w:hAnsiTheme="minorHAnsi" w:hint="default"/>
        <w:color w:val="000000" w:themeColor="text1"/>
      </w:rPr>
    </w:lvl>
    <w:lvl w:ilvl="1" w:tplc="EE9A4716">
      <w:start w:val="1"/>
      <w:numFmt w:val="lowerLetter"/>
      <w:lvlText w:val="%2)"/>
      <w:lvlJc w:val="left"/>
      <w:pPr>
        <w:ind w:left="1440" w:hanging="360"/>
      </w:pPr>
      <w:rPr>
        <w:rFonts w:asciiTheme="minorHAnsi" w:eastAsiaTheme="minorEastAsia" w:hAnsiTheme="minorHAnsi"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6"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2"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3"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4"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8"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0"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3"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7"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8"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0"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587B77"/>
    <w:multiLevelType w:val="hybridMultilevel"/>
    <w:tmpl w:val="8DFEC4FA"/>
    <w:lvl w:ilvl="0" w:tplc="55341062">
      <w:start w:val="4"/>
      <w:numFmt w:val="lowerRoman"/>
      <w:lvlText w:val="%1."/>
      <w:lvlJc w:val="right"/>
      <w:pPr>
        <w:ind w:left="1070" w:hanging="360"/>
      </w:pPr>
      <w:rPr>
        <w:rFonts w:asciiTheme="minorHAnsi" w:hAnsiTheme="minorHAnsi" w:cstheme="minorHAnsi" w:hint="default"/>
        <w:color w:val="auto"/>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8"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0"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4FE4F95"/>
    <w:multiLevelType w:val="hybridMultilevel"/>
    <w:tmpl w:val="CB52C7AA"/>
    <w:lvl w:ilvl="0" w:tplc="FFFFFFFF">
      <w:start w:val="1"/>
      <w:numFmt w:val="decimal"/>
      <w:lvlText w:val="%1)"/>
      <w:lvlJc w:val="left"/>
      <w:pPr>
        <w:ind w:left="360" w:hanging="72"/>
      </w:pPr>
      <w:rPr>
        <w:b w:val="0"/>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8"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20"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1"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2"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3"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5"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9"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9"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40"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3"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4"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1F63C3"/>
    <w:multiLevelType w:val="hybridMultilevel"/>
    <w:tmpl w:val="7E68BB58"/>
    <w:lvl w:ilvl="0" w:tplc="9AC87BDA">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9"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1"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5"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7"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0"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3"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5"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7"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8"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1"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3"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371D1D11"/>
    <w:multiLevelType w:val="hybridMultilevel"/>
    <w:tmpl w:val="9E267F14"/>
    <w:lvl w:ilvl="0" w:tplc="48BE3340">
      <w:start w:val="1"/>
      <w:numFmt w:val="lowerLetter"/>
      <w:lvlText w:val="%1)"/>
      <w:lvlJc w:val="left"/>
      <w:pPr>
        <w:ind w:left="1117" w:hanging="408"/>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9"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80"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4" w15:restartNumberingAfterBreak="0">
    <w:nsid w:val="37B97257"/>
    <w:multiLevelType w:val="hybridMultilevel"/>
    <w:tmpl w:val="B4800D90"/>
    <w:lvl w:ilvl="0" w:tplc="04090011">
      <w:start w:val="1"/>
      <w:numFmt w:val="decimal"/>
      <w:lvlText w:val="%1)"/>
      <w:lvlJc w:val="left"/>
      <w:pPr>
        <w:ind w:left="720" w:hanging="360"/>
      </w:pPr>
    </w:lvl>
    <w:lvl w:ilvl="1" w:tplc="CE040188">
      <w:start w:val="1"/>
      <w:numFmt w:val="lowerLetter"/>
      <w:lvlText w:val="%2)"/>
      <w:lvlJc w:val="left"/>
      <w:pPr>
        <w:ind w:left="1440" w:hanging="360"/>
      </w:pPr>
      <w:rPr>
        <w:rFonts w:asciiTheme="minorHAnsi" w:eastAsiaTheme="minorHAnsi" w:hAnsiTheme="minorHAnsi" w:cstheme="minorHAnsi"/>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81E2814"/>
    <w:multiLevelType w:val="hybridMultilevel"/>
    <w:tmpl w:val="9618A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0"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6"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9"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1"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41EE1289"/>
    <w:multiLevelType w:val="hybridMultilevel"/>
    <w:tmpl w:val="214808B2"/>
    <w:lvl w:ilvl="0" w:tplc="051AFB6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8" w15:restartNumberingAfterBreak="0">
    <w:nsid w:val="42493CCA"/>
    <w:multiLevelType w:val="hybridMultilevel"/>
    <w:tmpl w:val="51ACCD68"/>
    <w:lvl w:ilvl="0" w:tplc="A9EC4E0C">
      <w:start w:val="7"/>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11"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2"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3"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7"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0"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21" w15:restartNumberingAfterBreak="0">
    <w:nsid w:val="465F0044"/>
    <w:multiLevelType w:val="hybridMultilevel"/>
    <w:tmpl w:val="4BB27C28"/>
    <w:lvl w:ilvl="0" w:tplc="98A0BDF4">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4"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5" w15:restartNumberingAfterBreak="0">
    <w:nsid w:val="47C22498"/>
    <w:multiLevelType w:val="hybridMultilevel"/>
    <w:tmpl w:val="CE58BDA4"/>
    <w:lvl w:ilvl="0" w:tplc="E1E6BF50">
      <w:start w:val="7"/>
      <w:numFmt w:val="decimal"/>
      <w:lvlText w:val="%1."/>
      <w:lvlJc w:val="left"/>
      <w:pPr>
        <w:ind w:left="720" w:hanging="360"/>
      </w:pPr>
      <w:rPr>
        <w:rFonts w:hint="default"/>
        <w:strike w:val="0"/>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7"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9"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1"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32"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5"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7"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0"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2"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3"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4"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5"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9"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0"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1"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3"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07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5"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6"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9"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60"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2"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5"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7"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1" w15:restartNumberingAfterBreak="0">
    <w:nsid w:val="53E843C1"/>
    <w:multiLevelType w:val="multilevel"/>
    <w:tmpl w:val="29A61074"/>
    <w:lvl w:ilvl="0">
      <w:start w:val="7"/>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2"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594B51F9"/>
    <w:multiLevelType w:val="multilevel"/>
    <w:tmpl w:val="D58A8AE8"/>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9"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0"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6"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9"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91"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2"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2"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3"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5"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6"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10"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0"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3"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4"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6"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7"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8"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0"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2"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3"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4"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5"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6"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8"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6"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7"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59"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0"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79201DE6"/>
    <w:multiLevelType w:val="hybridMultilevel"/>
    <w:tmpl w:val="4E28BE42"/>
    <w:lvl w:ilvl="0" w:tplc="CFAEE4F4">
      <w:start w:val="1"/>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64"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6"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8"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7B55354F"/>
    <w:multiLevelType w:val="hybridMultilevel"/>
    <w:tmpl w:val="CCCC3E96"/>
    <w:lvl w:ilvl="0" w:tplc="7958C83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6"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79"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0"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81"/>
  </w:num>
  <w:num w:numId="3">
    <w:abstractNumId w:val="0"/>
  </w:num>
  <w:num w:numId="4">
    <w:abstractNumId w:val="254"/>
  </w:num>
  <w:num w:numId="5">
    <w:abstractNumId w:val="279"/>
  </w:num>
  <w:num w:numId="6">
    <w:abstractNumId w:val="96"/>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1"/>
  </w:num>
  <w:num w:numId="9">
    <w:abstractNumId w:val="128"/>
  </w:num>
  <w:num w:numId="10">
    <w:abstractNumId w:val="41"/>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60"/>
  </w:num>
  <w:num w:numId="15">
    <w:abstractNumId w:val="359"/>
  </w:num>
  <w:num w:numId="16">
    <w:abstractNumId w:val="337"/>
  </w:num>
  <w:num w:numId="17">
    <w:abstractNumId w:val="378"/>
  </w:num>
  <w:num w:numId="18">
    <w:abstractNumId w:val="288"/>
  </w:num>
  <w:num w:numId="19">
    <w:abstractNumId w:val="166"/>
  </w:num>
  <w:num w:numId="20">
    <w:abstractNumId w:val="71"/>
  </w:num>
  <w:num w:numId="21">
    <w:abstractNumId w:val="365"/>
  </w:num>
  <w:num w:numId="22">
    <w:abstractNumId w:val="168"/>
  </w:num>
  <w:num w:numId="23">
    <w:abstractNumId w:val="298"/>
  </w:num>
  <w:num w:numId="24">
    <w:abstractNumId w:val="87"/>
  </w:num>
  <w:num w:numId="25">
    <w:abstractNumId w:val="328"/>
  </w:num>
  <w:num w:numId="26">
    <w:abstractNumId w:val="204"/>
  </w:num>
  <w:num w:numId="27">
    <w:abstractNumId w:val="346"/>
  </w:num>
  <w:num w:numId="28">
    <w:abstractNumId w:val="296"/>
  </w:num>
  <w:num w:numId="29">
    <w:abstractNumId w:val="348"/>
  </w:num>
  <w:num w:numId="30">
    <w:abstractNumId w:val="123"/>
  </w:num>
  <w:num w:numId="31">
    <w:abstractNumId w:val="192"/>
  </w:num>
  <w:num w:numId="32">
    <w:abstractNumId w:val="344"/>
  </w:num>
  <w:num w:numId="33">
    <w:abstractNumId w:val="67"/>
  </w:num>
  <w:num w:numId="34">
    <w:abstractNumId w:val="202"/>
  </w:num>
  <w:num w:numId="35">
    <w:abstractNumId w:val="110"/>
  </w:num>
  <w:num w:numId="36">
    <w:abstractNumId w:val="345"/>
  </w:num>
  <w:num w:numId="37">
    <w:abstractNumId w:val="244"/>
  </w:num>
  <w:num w:numId="38">
    <w:abstractNumId w:val="221"/>
  </w:num>
  <w:num w:numId="39">
    <w:abstractNumId w:val="377"/>
  </w:num>
  <w:num w:numId="40">
    <w:abstractNumId w:val="45"/>
  </w:num>
  <w:num w:numId="41">
    <w:abstractNumId w:val="293"/>
  </w:num>
  <w:num w:numId="42">
    <w:abstractNumId w:val="137"/>
  </w:num>
  <w:num w:numId="43">
    <w:abstractNumId w:val="173"/>
  </w:num>
  <w:num w:numId="44">
    <w:abstractNumId w:val="300"/>
  </w:num>
  <w:num w:numId="45">
    <w:abstractNumId w:val="125"/>
  </w:num>
  <w:num w:numId="46">
    <w:abstractNumId w:val="317"/>
  </w:num>
  <w:num w:numId="47">
    <w:abstractNumId w:val="358"/>
  </w:num>
  <w:num w:numId="48">
    <w:abstractNumId w:val="280"/>
  </w:num>
  <w:num w:numId="49">
    <w:abstractNumId w:val="340"/>
  </w:num>
  <w:num w:numId="50">
    <w:abstractNumId w:val="291"/>
  </w:num>
  <w:num w:numId="51">
    <w:abstractNumId w:val="228"/>
  </w:num>
  <w:num w:numId="52">
    <w:abstractNumId w:val="352"/>
  </w:num>
  <w:num w:numId="53">
    <w:abstractNumId w:val="380"/>
  </w:num>
  <w:num w:numId="54">
    <w:abstractNumId w:val="79"/>
  </w:num>
  <w:num w:numId="55">
    <w:abstractNumId w:val="36"/>
  </w:num>
  <w:num w:numId="56">
    <w:abstractNumId w:val="82"/>
  </w:num>
  <w:num w:numId="57">
    <w:abstractNumId w:val="171"/>
  </w:num>
  <w:num w:numId="58">
    <w:abstractNumId w:val="278"/>
  </w:num>
  <w:num w:numId="59">
    <w:abstractNumId w:val="44"/>
  </w:num>
  <w:num w:numId="60">
    <w:abstractNumId w:val="20"/>
  </w:num>
  <w:num w:numId="61">
    <w:abstractNumId w:val="6"/>
  </w:num>
  <w:num w:numId="62">
    <w:abstractNumId w:val="232"/>
  </w:num>
  <w:num w:numId="63">
    <w:abstractNumId w:val="83"/>
  </w:num>
  <w:num w:numId="64">
    <w:abstractNumId w:val="194"/>
  </w:num>
  <w:num w:numId="65">
    <w:abstractNumId w:val="277"/>
  </w:num>
  <w:num w:numId="66">
    <w:abstractNumId w:val="53"/>
  </w:num>
  <w:num w:numId="67">
    <w:abstractNumId w:val="368"/>
  </w:num>
  <w:num w:numId="68">
    <w:abstractNumId w:val="8"/>
  </w:num>
  <w:num w:numId="69">
    <w:abstractNumId w:val="157"/>
  </w:num>
  <w:num w:numId="70">
    <w:abstractNumId w:val="51"/>
  </w:num>
  <w:num w:numId="71">
    <w:abstractNumId w:val="134"/>
  </w:num>
  <w:num w:numId="72">
    <w:abstractNumId w:val="124"/>
  </w:num>
  <w:num w:numId="73">
    <w:abstractNumId w:val="294"/>
  </w:num>
  <w:num w:numId="74">
    <w:abstractNumId w:val="322"/>
  </w:num>
  <w:num w:numId="75">
    <w:abstractNumId w:val="40"/>
  </w:num>
  <w:num w:numId="76">
    <w:abstractNumId w:val="222"/>
  </w:num>
  <w:num w:numId="77">
    <w:abstractNumId w:val="183"/>
  </w:num>
  <w:num w:numId="78">
    <w:abstractNumId w:val="139"/>
  </w:num>
  <w:num w:numId="79">
    <w:abstractNumId w:val="32"/>
  </w:num>
  <w:num w:numId="80">
    <w:abstractNumId w:val="201"/>
  </w:num>
  <w:num w:numId="81">
    <w:abstractNumId w:val="26"/>
  </w:num>
  <w:num w:numId="82">
    <w:abstractNumId w:val="161"/>
  </w:num>
  <w:num w:numId="83">
    <w:abstractNumId w:val="80"/>
  </w:num>
  <w:num w:numId="84">
    <w:abstractNumId w:val="314"/>
  </w:num>
  <w:num w:numId="85">
    <w:abstractNumId w:val="353"/>
  </w:num>
  <w:num w:numId="86">
    <w:abstractNumId w:val="138"/>
  </w:num>
  <w:num w:numId="87">
    <w:abstractNumId w:val="321"/>
  </w:num>
  <w:num w:numId="88">
    <w:abstractNumId w:val="239"/>
  </w:num>
  <w:num w:numId="89">
    <w:abstractNumId w:val="34"/>
  </w:num>
  <w:num w:numId="90">
    <w:abstractNumId w:val="281"/>
  </w:num>
  <w:num w:numId="91">
    <w:abstractNumId w:val="342"/>
  </w:num>
  <w:num w:numId="92">
    <w:abstractNumId w:val="301"/>
  </w:num>
  <w:num w:numId="93">
    <w:abstractNumId w:val="230"/>
  </w:num>
  <w:num w:numId="94">
    <w:abstractNumId w:val="153"/>
  </w:num>
  <w:num w:numId="95">
    <w:abstractNumId w:val="285"/>
  </w:num>
  <w:num w:numId="96">
    <w:abstractNumId w:val="284"/>
  </w:num>
  <w:num w:numId="97">
    <w:abstractNumId w:val="92"/>
  </w:num>
  <w:num w:numId="98">
    <w:abstractNumId w:val="379"/>
  </w:num>
  <w:num w:numId="99">
    <w:abstractNumId w:val="311"/>
  </w:num>
  <w:num w:numId="100">
    <w:abstractNumId w:val="7"/>
  </w:num>
  <w:num w:numId="101">
    <w:abstractNumId w:val="307"/>
  </w:num>
  <w:num w:numId="102">
    <w:abstractNumId w:val="238"/>
  </w:num>
  <w:num w:numId="103">
    <w:abstractNumId w:val="42"/>
  </w:num>
  <w:num w:numId="104">
    <w:abstractNumId w:val="356"/>
  </w:num>
  <w:num w:numId="105">
    <w:abstractNumId w:val="205"/>
  </w:num>
  <w:num w:numId="106">
    <w:abstractNumId w:val="107"/>
  </w:num>
  <w:num w:numId="107">
    <w:abstractNumId w:val="163"/>
  </w:num>
  <w:num w:numId="108">
    <w:abstractNumId w:val="169"/>
  </w:num>
  <w:num w:numId="109">
    <w:abstractNumId w:val="176"/>
  </w:num>
  <w:num w:numId="110">
    <w:abstractNumId w:val="325"/>
  </w:num>
  <w:num w:numId="111">
    <w:abstractNumId w:val="23"/>
  </w:num>
  <w:num w:numId="112">
    <w:abstractNumId w:val="225"/>
  </w:num>
  <w:num w:numId="113">
    <w:abstractNumId w:val="37"/>
  </w:num>
  <w:num w:numId="114">
    <w:abstractNumId w:val="315"/>
  </w:num>
  <w:num w:numId="115">
    <w:abstractNumId w:val="252"/>
  </w:num>
  <w:num w:numId="116">
    <w:abstractNumId w:val="33"/>
  </w:num>
  <w:num w:numId="117">
    <w:abstractNumId w:val="223"/>
  </w:num>
  <w:num w:numId="118">
    <w:abstractNumId w:val="97"/>
  </w:num>
  <w:num w:numId="119">
    <w:abstractNumId w:val="312"/>
  </w:num>
  <w:num w:numId="120">
    <w:abstractNumId w:val="193"/>
  </w:num>
  <w:num w:numId="121">
    <w:abstractNumId w:val="266"/>
  </w:num>
  <w:num w:numId="122">
    <w:abstractNumId w:val="226"/>
  </w:num>
  <w:num w:numId="123">
    <w:abstractNumId w:val="231"/>
  </w:num>
  <w:num w:numId="124">
    <w:abstractNumId w:val="257"/>
  </w:num>
  <w:num w:numId="125">
    <w:abstractNumId w:val="143"/>
  </w:num>
  <w:num w:numId="126">
    <w:abstractNumId w:val="215"/>
  </w:num>
  <w:num w:numId="127">
    <w:abstractNumId w:val="164"/>
  </w:num>
  <w:num w:numId="128">
    <w:abstractNumId w:val="287"/>
  </w:num>
  <w:num w:numId="129">
    <w:abstractNumId w:val="360"/>
  </w:num>
  <w:num w:numId="130">
    <w:abstractNumId w:val="354"/>
  </w:num>
  <w:num w:numId="131">
    <w:abstractNumId w:val="106"/>
  </w:num>
  <w:num w:numId="132">
    <w:abstractNumId w:val="323"/>
  </w:num>
  <w:num w:numId="133">
    <w:abstractNumId w:val="116"/>
  </w:num>
  <w:num w:numId="134">
    <w:abstractNumId w:val="18"/>
  </w:num>
  <w:num w:numId="135">
    <w:abstractNumId w:val="165"/>
  </w:num>
  <w:num w:numId="136">
    <w:abstractNumId w:val="76"/>
  </w:num>
  <w:num w:numId="137">
    <w:abstractNumId w:val="174"/>
  </w:num>
  <w:num w:numId="138">
    <w:abstractNumId w:val="196"/>
  </w:num>
  <w:num w:numId="139">
    <w:abstractNumId w:val="373"/>
  </w:num>
  <w:num w:numId="140">
    <w:abstractNumId w:val="95"/>
  </w:num>
  <w:num w:numId="141">
    <w:abstractNumId w:val="133"/>
  </w:num>
  <w:num w:numId="142">
    <w:abstractNumId w:val="93"/>
  </w:num>
  <w:num w:numId="143">
    <w:abstractNumId w:val="264"/>
  </w:num>
  <w:num w:numId="144">
    <w:abstractNumId w:val="118"/>
  </w:num>
  <w:num w:numId="145">
    <w:abstractNumId w:val="263"/>
  </w:num>
  <w:num w:numId="146">
    <w:abstractNumId w:val="1"/>
  </w:num>
  <w:num w:numId="147">
    <w:abstractNumId w:val="308"/>
  </w:num>
  <w:num w:numId="148">
    <w:abstractNumId w:val="43"/>
  </w:num>
  <w:num w:numId="149">
    <w:abstractNumId w:val="248"/>
  </w:num>
  <w:num w:numId="150">
    <w:abstractNumId w:val="302"/>
  </w:num>
  <w:num w:numId="151">
    <w:abstractNumId w:val="191"/>
  </w:num>
  <w:num w:numId="152">
    <w:abstractNumId w:val="48"/>
  </w:num>
  <w:num w:numId="153">
    <w:abstractNumId w:val="5"/>
  </w:num>
  <w:num w:numId="154">
    <w:abstractNumId w:val="65"/>
  </w:num>
  <w:num w:numId="155">
    <w:abstractNumId w:val="121"/>
  </w:num>
  <w:num w:numId="156">
    <w:abstractNumId w:val="167"/>
  </w:num>
  <w:num w:numId="157">
    <w:abstractNumId w:val="343"/>
  </w:num>
  <w:num w:numId="158">
    <w:abstractNumId w:val="211"/>
  </w:num>
  <w:num w:numId="159">
    <w:abstractNumId w:val="331"/>
  </w:num>
  <w:num w:numId="160">
    <w:abstractNumId w:val="129"/>
  </w:num>
  <w:num w:numId="161">
    <w:abstractNumId w:val="149"/>
  </w:num>
  <w:num w:numId="162">
    <w:abstractNumId w:val="304"/>
  </w:num>
  <w:num w:numId="163">
    <w:abstractNumId w:val="338"/>
  </w:num>
  <w:num w:numId="164">
    <w:abstractNumId w:val="275"/>
  </w:num>
  <w:num w:numId="165">
    <w:abstractNumId w:val="35"/>
  </w:num>
  <w:num w:numId="166">
    <w:abstractNumId w:val="212"/>
  </w:num>
  <w:num w:numId="167">
    <w:abstractNumId w:val="270"/>
  </w:num>
  <w:num w:numId="168">
    <w:abstractNumId w:val="316"/>
  </w:num>
  <w:num w:numId="169">
    <w:abstractNumId w:val="283"/>
  </w:num>
  <w:num w:numId="170">
    <w:abstractNumId w:val="347"/>
  </w:num>
  <w:num w:numId="171">
    <w:abstractNumId w:val="160"/>
  </w:num>
  <w:num w:numId="172">
    <w:abstractNumId w:val="38"/>
  </w:num>
  <w:num w:numId="173">
    <w:abstractNumId w:val="55"/>
  </w:num>
  <w:num w:numId="174">
    <w:abstractNumId w:val="88"/>
  </w:num>
  <w:num w:numId="175">
    <w:abstractNumId w:val="103"/>
  </w:num>
  <w:num w:numId="176">
    <w:abstractNumId w:val="336"/>
  </w:num>
  <w:num w:numId="177">
    <w:abstractNumId w:val="255"/>
  </w:num>
  <w:num w:numId="178">
    <w:abstractNumId w:val="256"/>
  </w:num>
  <w:num w:numId="179">
    <w:abstractNumId w:val="303"/>
  </w:num>
  <w:num w:numId="180">
    <w:abstractNumId w:val="375"/>
  </w:num>
  <w:num w:numId="181">
    <w:abstractNumId w:val="151"/>
  </w:num>
  <w:num w:numId="182">
    <w:abstractNumId w:val="94"/>
  </w:num>
  <w:num w:numId="183">
    <w:abstractNumId w:val="130"/>
  </w:num>
  <w:num w:numId="184">
    <w:abstractNumId w:val="217"/>
  </w:num>
  <w:num w:numId="185">
    <w:abstractNumId w:val="350"/>
  </w:num>
  <w:num w:numId="186">
    <w:abstractNumId w:val="49"/>
  </w:num>
  <w:num w:numId="187">
    <w:abstractNumId w:val="142"/>
  </w:num>
  <w:num w:numId="188">
    <w:abstractNumId w:val="46"/>
  </w:num>
  <w:num w:numId="189">
    <w:abstractNumId w:val="126"/>
  </w:num>
  <w:num w:numId="190">
    <w:abstractNumId w:val="258"/>
  </w:num>
  <w:num w:numId="191">
    <w:abstractNumId w:val="319"/>
  </w:num>
  <w:num w:numId="192">
    <w:abstractNumId w:val="214"/>
  </w:num>
  <w:num w:numId="193">
    <w:abstractNumId w:val="249"/>
  </w:num>
  <w:num w:numId="194">
    <w:abstractNumId w:val="108"/>
  </w:num>
  <w:num w:numId="195">
    <w:abstractNumId w:val="324"/>
  </w:num>
  <w:num w:numId="196">
    <w:abstractNumId w:val="320"/>
  </w:num>
  <w:num w:numId="197">
    <w:abstractNumId w:val="216"/>
  </w:num>
  <w:num w:numId="198">
    <w:abstractNumId w:val="57"/>
  </w:num>
  <w:num w:numId="199">
    <w:abstractNumId w:val="101"/>
  </w:num>
  <w:num w:numId="200">
    <w:abstractNumId w:val="259"/>
  </w:num>
  <w:num w:numId="201">
    <w:abstractNumId w:val="70"/>
  </w:num>
  <w:num w:numId="202">
    <w:abstractNumId w:val="112"/>
  </w:num>
  <w:num w:numId="203">
    <w:abstractNumId w:val="374"/>
  </w:num>
  <w:num w:numId="204">
    <w:abstractNumId w:val="334"/>
  </w:num>
  <w:num w:numId="205">
    <w:abstractNumId w:val="326"/>
  </w:num>
  <w:num w:numId="206">
    <w:abstractNumId w:val="99"/>
  </w:num>
  <w:num w:numId="207">
    <w:abstractNumId w:val="156"/>
  </w:num>
  <w:num w:numId="208">
    <w:abstractNumId w:val="114"/>
  </w:num>
  <w:num w:numId="209">
    <w:abstractNumId w:val="306"/>
  </w:num>
  <w:num w:numId="210">
    <w:abstractNumId w:val="15"/>
  </w:num>
  <w:num w:numId="211">
    <w:abstractNumId w:val="335"/>
  </w:num>
  <w:num w:numId="212">
    <w:abstractNumId w:val="292"/>
  </w:num>
  <w:num w:numId="213">
    <w:abstractNumId w:val="330"/>
  </w:num>
  <w:num w:numId="214">
    <w:abstractNumId w:val="54"/>
  </w:num>
  <w:num w:numId="215">
    <w:abstractNumId w:val="89"/>
  </w:num>
  <w:num w:numId="216">
    <w:abstractNumId w:val="122"/>
  </w:num>
  <w:num w:numId="217">
    <w:abstractNumId w:val="339"/>
  </w:num>
  <w:num w:numId="218">
    <w:abstractNumId w:val="273"/>
  </w:num>
  <w:num w:numId="219">
    <w:abstractNumId w:val="247"/>
  </w:num>
  <w:num w:numId="220">
    <w:abstractNumId w:val="261"/>
  </w:num>
  <w:num w:numId="221">
    <w:abstractNumId w:val="27"/>
  </w:num>
  <w:num w:numId="222">
    <w:abstractNumId w:val="39"/>
  </w:num>
  <w:num w:numId="223">
    <w:abstractNumId w:val="289"/>
  </w:num>
  <w:num w:numId="224">
    <w:abstractNumId w:val="329"/>
  </w:num>
  <w:num w:numId="225">
    <w:abstractNumId w:val="219"/>
  </w:num>
  <w:num w:numId="226">
    <w:abstractNumId w:val="265"/>
  </w:num>
  <w:num w:numId="227">
    <w:abstractNumId w:val="333"/>
  </w:num>
  <w:num w:numId="228">
    <w:abstractNumId w:val="26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4"/>
  </w:num>
  <w:num w:numId="231">
    <w:abstractNumId w:val="309"/>
  </w:num>
  <w:num w:numId="232">
    <w:abstractNumId w:val="197"/>
  </w:num>
  <w:num w:numId="233">
    <w:abstractNumId w:val="141"/>
  </w:num>
  <w:num w:numId="234">
    <w:abstractNumId w:val="364"/>
  </w:num>
  <w:num w:numId="235">
    <w:abstractNumId w:val="236"/>
  </w:num>
  <w:num w:numId="236">
    <w:abstractNumId w:val="122"/>
  </w:num>
  <w:num w:numId="237">
    <w:abstractNumId w:val="150"/>
  </w:num>
  <w:num w:numId="238">
    <w:abstractNumId w:val="78"/>
  </w:num>
  <w:num w:numId="239">
    <w:abstractNumId w:val="339"/>
  </w:num>
  <w:num w:numId="240">
    <w:abstractNumId w:val="245"/>
  </w:num>
  <w:num w:numId="241">
    <w:abstractNumId w:val="147"/>
  </w:num>
  <w:num w:numId="242">
    <w:abstractNumId w:val="84"/>
  </w:num>
  <w:num w:numId="243">
    <w:abstractNumId w:val="9"/>
  </w:num>
  <w:num w:numId="244">
    <w:abstractNumId w:val="299"/>
  </w:num>
  <w:num w:numId="245">
    <w:abstractNumId w:val="64"/>
  </w:num>
  <w:num w:numId="246">
    <w:abstractNumId w:val="181"/>
  </w:num>
  <w:num w:numId="247">
    <w:abstractNumId w:val="52"/>
  </w:num>
  <w:num w:numId="248">
    <w:abstractNumId w:val="355"/>
  </w:num>
  <w:num w:numId="249">
    <w:abstractNumId w:val="162"/>
  </w:num>
  <w:num w:numId="250">
    <w:abstractNumId w:val="250"/>
  </w:num>
  <w:num w:numId="251">
    <w:abstractNumId w:val="305"/>
  </w:num>
  <w:num w:numId="252">
    <w:abstractNumId w:val="21"/>
  </w:num>
  <w:num w:numId="253">
    <w:abstractNumId w:val="16"/>
  </w:num>
  <w:num w:numId="254">
    <w:abstractNumId w:val="269"/>
  </w:num>
  <w:num w:numId="255">
    <w:abstractNumId w:val="357"/>
  </w:num>
  <w:num w:numId="256">
    <w:abstractNumId w:val="109"/>
  </w:num>
  <w:num w:numId="257">
    <w:abstractNumId w:val="199"/>
  </w:num>
  <w:num w:numId="258">
    <w:abstractNumId w:val="29"/>
  </w:num>
  <w:num w:numId="259">
    <w:abstractNumId w:val="100"/>
  </w:num>
  <w:num w:numId="260">
    <w:abstractNumId w:val="371"/>
  </w:num>
  <w:num w:numId="261">
    <w:abstractNumId w:val="200"/>
  </w:num>
  <w:num w:numId="262">
    <w:abstractNumId w:val="184"/>
  </w:num>
  <w:num w:numId="263">
    <w:abstractNumId w:val="158"/>
  </w:num>
  <w:num w:numId="264">
    <w:abstractNumId w:val="119"/>
  </w:num>
  <w:num w:numId="265">
    <w:abstractNumId w:val="2"/>
  </w:num>
  <w:num w:numId="266">
    <w:abstractNumId w:val="86"/>
  </w:num>
  <w:num w:numId="267">
    <w:abstractNumId w:val="195"/>
  </w:num>
  <w:num w:numId="268">
    <w:abstractNumId w:val="203"/>
  </w:num>
  <w:num w:numId="269">
    <w:abstractNumId w:val="274"/>
  </w:num>
  <w:num w:numId="270">
    <w:abstractNumId w:val="63"/>
  </w:num>
  <w:num w:numId="271">
    <w:abstractNumId w:val="180"/>
  </w:num>
  <w:num w:numId="272">
    <w:abstractNumId w:val="72"/>
  </w:num>
  <w:num w:numId="273">
    <w:abstractNumId w:val="144"/>
  </w:num>
  <w:num w:numId="274">
    <w:abstractNumId w:val="235"/>
  </w:num>
  <w:num w:numId="275">
    <w:abstractNumId w:val="272"/>
  </w:num>
  <w:num w:numId="276">
    <w:abstractNumId w:val="73"/>
  </w:num>
  <w:num w:numId="277">
    <w:abstractNumId w:val="220"/>
  </w:num>
  <w:num w:numId="278">
    <w:abstractNumId w:val="172"/>
  </w:num>
  <w:num w:numId="279">
    <w:abstractNumId w:val="318"/>
  </w:num>
  <w:num w:numId="280">
    <w:abstractNumId w:val="366"/>
  </w:num>
  <w:num w:numId="281">
    <w:abstractNumId w:val="146"/>
  </w:num>
  <w:num w:numId="282">
    <w:abstractNumId w:val="105"/>
  </w:num>
  <w:num w:numId="283">
    <w:abstractNumId w:val="218"/>
  </w:num>
  <w:num w:numId="284">
    <w:abstractNumId w:val="361"/>
  </w:num>
  <w:num w:numId="285">
    <w:abstractNumId w:val="177"/>
  </w:num>
  <w:num w:numId="286">
    <w:abstractNumId w:val="297"/>
  </w:num>
  <w:num w:numId="287">
    <w:abstractNumId w:val="213"/>
  </w:num>
  <w:num w:numId="288">
    <w:abstractNumId w:val="209"/>
  </w:num>
  <w:num w:numId="289">
    <w:abstractNumId w:val="243"/>
  </w:num>
  <w:num w:numId="290">
    <w:abstractNumId w:val="233"/>
  </w:num>
  <w:num w:numId="291">
    <w:abstractNumId w:val="370"/>
  </w:num>
  <w:num w:numId="292">
    <w:abstractNumId w:val="262"/>
  </w:num>
  <w:num w:numId="293">
    <w:abstractNumId w:val="77"/>
  </w:num>
  <w:num w:numId="294">
    <w:abstractNumId w:val="102"/>
  </w:num>
  <w:num w:numId="295">
    <w:abstractNumId w:val="295"/>
  </w:num>
  <w:num w:numId="296">
    <w:abstractNumId w:val="104"/>
  </w:num>
  <w:num w:numId="297">
    <w:abstractNumId w:val="25"/>
  </w:num>
  <w:num w:numId="298">
    <w:abstractNumId w:val="12"/>
  </w:num>
  <w:num w:numId="299">
    <w:abstractNumId w:val="189"/>
  </w:num>
  <w:num w:numId="300">
    <w:abstractNumId w:val="229"/>
  </w:num>
  <w:num w:numId="301">
    <w:abstractNumId w:val="327"/>
  </w:num>
  <w:num w:numId="302">
    <w:abstractNumId w:val="61"/>
  </w:num>
  <w:num w:numId="303">
    <w:abstractNumId w:val="68"/>
  </w:num>
  <w:num w:numId="304">
    <w:abstractNumId w:val="85"/>
  </w:num>
  <w:num w:numId="305">
    <w:abstractNumId w:val="237"/>
  </w:num>
  <w:num w:numId="306">
    <w:abstractNumId w:val="185"/>
  </w:num>
  <w:num w:numId="307">
    <w:abstractNumId w:val="17"/>
  </w:num>
  <w:num w:numId="308">
    <w:abstractNumId w:val="351"/>
  </w:num>
  <w:num w:numId="309">
    <w:abstractNumId w:val="4"/>
  </w:num>
  <w:num w:numId="310">
    <w:abstractNumId w:val="98"/>
  </w:num>
  <w:num w:numId="311">
    <w:abstractNumId w:val="90"/>
  </w:num>
  <w:num w:numId="312">
    <w:abstractNumId w:val="187"/>
  </w:num>
  <w:num w:numId="313">
    <w:abstractNumId w:val="11"/>
  </w:num>
  <w:num w:numId="314">
    <w:abstractNumId w:val="155"/>
  </w:num>
  <w:num w:numId="315">
    <w:abstractNumId w:val="58"/>
  </w:num>
  <w:num w:numId="316">
    <w:abstractNumId w:val="2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35"/>
  </w:num>
  <w:num w:numId="318">
    <w:abstractNumId w:val="286"/>
  </w:num>
  <w:num w:numId="319">
    <w:abstractNumId w:val="28"/>
  </w:num>
  <w:num w:numId="320">
    <w:abstractNumId w:val="224"/>
  </w:num>
  <w:num w:numId="321">
    <w:abstractNumId w:val="140"/>
  </w:num>
  <w:num w:numId="322">
    <w:abstractNumId w:val="24"/>
  </w:num>
  <w:num w:numId="323">
    <w:abstractNumId w:val="152"/>
  </w:num>
  <w:num w:numId="324">
    <w:abstractNumId w:val="210"/>
  </w:num>
  <w:num w:numId="325">
    <w:abstractNumId w:val="179"/>
  </w:num>
  <w:num w:numId="326">
    <w:abstractNumId w:val="13"/>
  </w:num>
  <w:num w:numId="327">
    <w:abstractNumId w:val="30"/>
  </w:num>
  <w:num w:numId="328">
    <w:abstractNumId w:val="145"/>
  </w:num>
  <w:num w:numId="329">
    <w:abstractNumId w:val="369"/>
  </w:num>
  <w:num w:numId="330">
    <w:abstractNumId w:val="111"/>
  </w:num>
  <w:num w:numId="331">
    <w:abstractNumId w:val="206"/>
  </w:num>
  <w:num w:numId="332">
    <w:abstractNumId w:val="182"/>
  </w:num>
  <w:num w:numId="333">
    <w:abstractNumId w:val="175"/>
  </w:num>
  <w:num w:numId="334">
    <w:abstractNumId w:val="190"/>
  </w:num>
  <w:num w:numId="335">
    <w:abstractNumId w:val="22"/>
  </w:num>
  <w:num w:numId="336">
    <w:abstractNumId w:val="148"/>
  </w:num>
  <w:num w:numId="337">
    <w:abstractNumId w:val="367"/>
  </w:num>
  <w:num w:numId="338">
    <w:abstractNumId w:val="207"/>
  </w:num>
  <w:num w:numId="339">
    <w:abstractNumId w:val="349"/>
  </w:num>
  <w:num w:numId="340">
    <w:abstractNumId w:val="198"/>
  </w:num>
  <w:num w:numId="341">
    <w:abstractNumId w:val="131"/>
  </w:num>
  <w:num w:numId="342">
    <w:abstractNumId w:val="159"/>
  </w:num>
  <w:num w:numId="343">
    <w:abstractNumId w:val="91"/>
  </w:num>
  <w:num w:numId="344">
    <w:abstractNumId w:val="132"/>
  </w:num>
  <w:num w:numId="345">
    <w:abstractNumId w:val="115"/>
  </w:num>
  <w:num w:numId="346">
    <w:abstractNumId w:val="188"/>
  </w:num>
  <w:num w:numId="347">
    <w:abstractNumId w:val="290"/>
  </w:num>
  <w:num w:numId="348">
    <w:abstractNumId w:val="69"/>
  </w:num>
  <w:num w:numId="349">
    <w:abstractNumId w:val="120"/>
  </w:num>
  <w:num w:numId="350">
    <w:abstractNumId w:val="372"/>
  </w:num>
  <w:num w:numId="351">
    <w:abstractNumId w:val="276"/>
  </w:num>
  <w:num w:numId="352">
    <w:abstractNumId w:val="127"/>
  </w:num>
  <w:num w:numId="353">
    <w:abstractNumId w:val="246"/>
  </w:num>
  <w:num w:numId="354">
    <w:abstractNumId w:val="170"/>
  </w:num>
  <w:num w:numId="355">
    <w:abstractNumId w:val="154"/>
  </w:num>
  <w:num w:numId="356">
    <w:abstractNumId w:val="3"/>
  </w:num>
  <w:num w:numId="357">
    <w:abstractNumId w:val="208"/>
  </w:num>
  <w:num w:numId="358">
    <w:abstractNumId w:val="136"/>
  </w:num>
  <w:num w:numId="359">
    <w:abstractNumId w:val="309"/>
    <w:lvlOverride w:ilvl="0">
      <w:startOverride w:val="5"/>
    </w:lvlOverride>
    <w:lvlOverride w:ilvl="1">
      <w:startOverride w:val="1"/>
    </w:lvlOverride>
  </w:num>
  <w:num w:numId="360">
    <w:abstractNumId w:val="309"/>
    <w:lvlOverride w:ilvl="0">
      <w:startOverride w:val="6"/>
    </w:lvlOverride>
    <w:lvlOverride w:ilvl="1">
      <w:startOverride w:val="1"/>
    </w:lvlOverride>
  </w:num>
  <w:num w:numId="361">
    <w:abstractNumId w:val="267"/>
  </w:num>
  <w:num w:numId="362">
    <w:abstractNumId w:val="362"/>
  </w:num>
  <w:num w:numId="363">
    <w:abstractNumId w:val="251"/>
  </w:num>
  <w:num w:numId="364">
    <w:abstractNumId w:val="227"/>
  </w:num>
  <w:num w:numId="365">
    <w:abstractNumId w:val="62"/>
  </w:num>
  <w:num w:numId="366">
    <w:abstractNumId w:val="242"/>
  </w:num>
  <w:num w:numId="367">
    <w:abstractNumId w:val="310"/>
  </w:num>
  <w:num w:numId="368">
    <w:abstractNumId w:val="19"/>
  </w:num>
  <w:num w:numId="369">
    <w:abstractNumId w:val="31"/>
  </w:num>
  <w:num w:numId="370">
    <w:abstractNumId w:val="240"/>
  </w:num>
  <w:num w:numId="371">
    <w:abstractNumId w:val="376"/>
  </w:num>
  <w:num w:numId="372">
    <w:abstractNumId w:val="332"/>
  </w:num>
  <w:num w:numId="373">
    <w:abstractNumId w:val="313"/>
  </w:num>
  <w:num w:numId="374">
    <w:abstractNumId w:val="282"/>
  </w:num>
  <w:num w:numId="375">
    <w:abstractNumId w:val="268"/>
  </w:num>
  <w:num w:numId="376">
    <w:abstractNumId w:val="234"/>
  </w:num>
  <w:num w:numId="377">
    <w:abstractNumId w:val="186"/>
  </w:num>
  <w:num w:numId="378">
    <w:abstractNumId w:val="363"/>
  </w:num>
  <w:num w:numId="379">
    <w:abstractNumId w:val="74"/>
  </w:num>
  <w:num w:numId="380">
    <w:abstractNumId w:val="47"/>
  </w:num>
  <w:num w:numId="381">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7"/>
  </w:num>
  <w:num w:numId="383">
    <w:abstractNumId w:val="50"/>
  </w:num>
  <w:num w:numId="384">
    <w:abstractNumId w:val="113"/>
  </w:num>
  <w:num w:numId="385">
    <w:abstractNumId w:val="241"/>
  </w:num>
  <w:num w:numId="386">
    <w:abstractNumId w:val="271"/>
  </w:num>
  <w:num w:numId="387">
    <w:abstractNumId w:val="309"/>
  </w:num>
  <w:num w:numId="388">
    <w:abstractNumId w:val="309"/>
  </w:num>
  <w:num w:numId="389">
    <w:abstractNumId w:val="178"/>
  </w:num>
  <w:numIdMacAtCleanup w:val="3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ka Valentová">
    <w15:presenceInfo w15:providerId="AD" w15:userId="S::lenka.valentova@apa.sk::e0faf982-459d-4c62-8657-e313e4b872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3AC0"/>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BFA"/>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456"/>
    <w:rsid w:val="00042655"/>
    <w:rsid w:val="00042ABE"/>
    <w:rsid w:val="0004302D"/>
    <w:rsid w:val="000431D9"/>
    <w:rsid w:val="00044132"/>
    <w:rsid w:val="00044168"/>
    <w:rsid w:val="00044873"/>
    <w:rsid w:val="000448C3"/>
    <w:rsid w:val="00044956"/>
    <w:rsid w:val="00044CA0"/>
    <w:rsid w:val="00044F88"/>
    <w:rsid w:val="00045BD2"/>
    <w:rsid w:val="00045BEF"/>
    <w:rsid w:val="00045CA6"/>
    <w:rsid w:val="000464F5"/>
    <w:rsid w:val="000466BA"/>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6765B"/>
    <w:rsid w:val="00067DDC"/>
    <w:rsid w:val="00070DC9"/>
    <w:rsid w:val="000710B1"/>
    <w:rsid w:val="00071EEE"/>
    <w:rsid w:val="00072EEE"/>
    <w:rsid w:val="000731B6"/>
    <w:rsid w:val="0007338B"/>
    <w:rsid w:val="00073FE3"/>
    <w:rsid w:val="00074267"/>
    <w:rsid w:val="00074412"/>
    <w:rsid w:val="00074A0A"/>
    <w:rsid w:val="00074DE1"/>
    <w:rsid w:val="00074E0A"/>
    <w:rsid w:val="00075298"/>
    <w:rsid w:val="00075356"/>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6B32"/>
    <w:rsid w:val="00097836"/>
    <w:rsid w:val="00097846"/>
    <w:rsid w:val="000A00EE"/>
    <w:rsid w:val="000A0516"/>
    <w:rsid w:val="000A0723"/>
    <w:rsid w:val="000A1358"/>
    <w:rsid w:val="000A1C5D"/>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165"/>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1E43"/>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1E4"/>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CCE"/>
    <w:rsid w:val="000F5D4A"/>
    <w:rsid w:val="000F5EC2"/>
    <w:rsid w:val="000F5F7C"/>
    <w:rsid w:val="000F61B5"/>
    <w:rsid w:val="000F693F"/>
    <w:rsid w:val="000F6B37"/>
    <w:rsid w:val="000F7C2F"/>
    <w:rsid w:val="000F7D08"/>
    <w:rsid w:val="00100890"/>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5E12"/>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85A"/>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0C7"/>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544"/>
    <w:rsid w:val="00150686"/>
    <w:rsid w:val="00150F4B"/>
    <w:rsid w:val="001516CD"/>
    <w:rsid w:val="0015215F"/>
    <w:rsid w:val="00152E6A"/>
    <w:rsid w:val="00154027"/>
    <w:rsid w:val="001544C8"/>
    <w:rsid w:val="0015487E"/>
    <w:rsid w:val="00154BE9"/>
    <w:rsid w:val="00154C15"/>
    <w:rsid w:val="00155341"/>
    <w:rsid w:val="00155A79"/>
    <w:rsid w:val="00156086"/>
    <w:rsid w:val="0015626B"/>
    <w:rsid w:val="00156478"/>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4C0E"/>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73"/>
    <w:rsid w:val="001832F6"/>
    <w:rsid w:val="00183D8C"/>
    <w:rsid w:val="001844FF"/>
    <w:rsid w:val="00184871"/>
    <w:rsid w:val="001848B3"/>
    <w:rsid w:val="00184B71"/>
    <w:rsid w:val="00184D25"/>
    <w:rsid w:val="00184DE1"/>
    <w:rsid w:val="00186279"/>
    <w:rsid w:val="001866D9"/>
    <w:rsid w:val="001867C0"/>
    <w:rsid w:val="00187086"/>
    <w:rsid w:val="001873F0"/>
    <w:rsid w:val="00187B46"/>
    <w:rsid w:val="00187CC0"/>
    <w:rsid w:val="00190334"/>
    <w:rsid w:val="001904CB"/>
    <w:rsid w:val="00190887"/>
    <w:rsid w:val="00190C98"/>
    <w:rsid w:val="00190D85"/>
    <w:rsid w:val="0019116C"/>
    <w:rsid w:val="00191469"/>
    <w:rsid w:val="001918D2"/>
    <w:rsid w:val="00191D08"/>
    <w:rsid w:val="00191F0D"/>
    <w:rsid w:val="00192043"/>
    <w:rsid w:val="00192438"/>
    <w:rsid w:val="001926BE"/>
    <w:rsid w:val="00192C30"/>
    <w:rsid w:val="00192D95"/>
    <w:rsid w:val="0019300B"/>
    <w:rsid w:val="00193194"/>
    <w:rsid w:val="001934BD"/>
    <w:rsid w:val="001935C9"/>
    <w:rsid w:val="00194177"/>
    <w:rsid w:val="001946D4"/>
    <w:rsid w:val="00194A0A"/>
    <w:rsid w:val="00194FA4"/>
    <w:rsid w:val="00195301"/>
    <w:rsid w:val="001956CC"/>
    <w:rsid w:val="00195B11"/>
    <w:rsid w:val="00196336"/>
    <w:rsid w:val="001967B2"/>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653"/>
    <w:rsid w:val="001B282A"/>
    <w:rsid w:val="001B2D6F"/>
    <w:rsid w:val="001B3030"/>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B2E"/>
    <w:rsid w:val="001C4C74"/>
    <w:rsid w:val="001C5176"/>
    <w:rsid w:val="001C51BD"/>
    <w:rsid w:val="001C55D5"/>
    <w:rsid w:val="001C5BCA"/>
    <w:rsid w:val="001C5C8D"/>
    <w:rsid w:val="001C5D6F"/>
    <w:rsid w:val="001C5F58"/>
    <w:rsid w:val="001C6618"/>
    <w:rsid w:val="001C6752"/>
    <w:rsid w:val="001C68FA"/>
    <w:rsid w:val="001C6911"/>
    <w:rsid w:val="001C71E4"/>
    <w:rsid w:val="001C7384"/>
    <w:rsid w:val="001C7547"/>
    <w:rsid w:val="001C7688"/>
    <w:rsid w:val="001C7D2E"/>
    <w:rsid w:val="001D0386"/>
    <w:rsid w:val="001D10E5"/>
    <w:rsid w:val="001D129F"/>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604"/>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488"/>
    <w:rsid w:val="001E5839"/>
    <w:rsid w:val="001E5A26"/>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3C02"/>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477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2F22"/>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4900"/>
    <w:rsid w:val="00235554"/>
    <w:rsid w:val="0023584C"/>
    <w:rsid w:val="00235D2B"/>
    <w:rsid w:val="0023643C"/>
    <w:rsid w:val="0023658A"/>
    <w:rsid w:val="00236804"/>
    <w:rsid w:val="0023699D"/>
    <w:rsid w:val="00236A71"/>
    <w:rsid w:val="00236EF7"/>
    <w:rsid w:val="002370CC"/>
    <w:rsid w:val="002370F8"/>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4795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B1F"/>
    <w:rsid w:val="00254D38"/>
    <w:rsid w:val="00254E0D"/>
    <w:rsid w:val="00254F9F"/>
    <w:rsid w:val="0025577E"/>
    <w:rsid w:val="00255DA0"/>
    <w:rsid w:val="0025677F"/>
    <w:rsid w:val="00256FBC"/>
    <w:rsid w:val="00257178"/>
    <w:rsid w:val="0025722B"/>
    <w:rsid w:val="0025723A"/>
    <w:rsid w:val="002573BD"/>
    <w:rsid w:val="00257BA7"/>
    <w:rsid w:val="00257DA0"/>
    <w:rsid w:val="0026089C"/>
    <w:rsid w:val="00260B80"/>
    <w:rsid w:val="00260C3B"/>
    <w:rsid w:val="00260D40"/>
    <w:rsid w:val="00262AC5"/>
    <w:rsid w:val="00262C6C"/>
    <w:rsid w:val="0026366C"/>
    <w:rsid w:val="002636B5"/>
    <w:rsid w:val="002641E5"/>
    <w:rsid w:val="002646BD"/>
    <w:rsid w:val="002648F3"/>
    <w:rsid w:val="00265738"/>
    <w:rsid w:val="002659A1"/>
    <w:rsid w:val="00265FCF"/>
    <w:rsid w:val="0026628F"/>
    <w:rsid w:val="00266F44"/>
    <w:rsid w:val="002672CF"/>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7CB"/>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51B"/>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2ABD"/>
    <w:rsid w:val="002B34BA"/>
    <w:rsid w:val="002B392F"/>
    <w:rsid w:val="002B4085"/>
    <w:rsid w:val="002B5C1A"/>
    <w:rsid w:val="002B6821"/>
    <w:rsid w:val="002B6F1D"/>
    <w:rsid w:val="002B6F9F"/>
    <w:rsid w:val="002B7F9F"/>
    <w:rsid w:val="002C009E"/>
    <w:rsid w:val="002C02A4"/>
    <w:rsid w:val="002C04A4"/>
    <w:rsid w:val="002C094D"/>
    <w:rsid w:val="002C0F23"/>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9AB"/>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708"/>
    <w:rsid w:val="00302A5D"/>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16A8"/>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5A7"/>
    <w:rsid w:val="00331761"/>
    <w:rsid w:val="00331E02"/>
    <w:rsid w:val="003322AA"/>
    <w:rsid w:val="003327D1"/>
    <w:rsid w:val="00332C18"/>
    <w:rsid w:val="00332DA3"/>
    <w:rsid w:val="00332EAF"/>
    <w:rsid w:val="00332FFB"/>
    <w:rsid w:val="0033329D"/>
    <w:rsid w:val="00334A15"/>
    <w:rsid w:val="00334A4F"/>
    <w:rsid w:val="00334F33"/>
    <w:rsid w:val="00334FA1"/>
    <w:rsid w:val="0033680F"/>
    <w:rsid w:val="00336C8A"/>
    <w:rsid w:val="00336D01"/>
    <w:rsid w:val="003375D2"/>
    <w:rsid w:val="003401E0"/>
    <w:rsid w:val="00340268"/>
    <w:rsid w:val="00340B9F"/>
    <w:rsid w:val="00340BF8"/>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A1B"/>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7A9"/>
    <w:rsid w:val="00357C83"/>
    <w:rsid w:val="00357D59"/>
    <w:rsid w:val="0036024B"/>
    <w:rsid w:val="00360400"/>
    <w:rsid w:val="0036070C"/>
    <w:rsid w:val="00360789"/>
    <w:rsid w:val="00360A63"/>
    <w:rsid w:val="00360B45"/>
    <w:rsid w:val="003615DA"/>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1"/>
    <w:rsid w:val="0037393F"/>
    <w:rsid w:val="00374393"/>
    <w:rsid w:val="0037453F"/>
    <w:rsid w:val="00374574"/>
    <w:rsid w:val="00374780"/>
    <w:rsid w:val="00375077"/>
    <w:rsid w:val="003757E2"/>
    <w:rsid w:val="00375FE2"/>
    <w:rsid w:val="00376359"/>
    <w:rsid w:val="00376931"/>
    <w:rsid w:val="00376E2F"/>
    <w:rsid w:val="0037719E"/>
    <w:rsid w:val="003773D7"/>
    <w:rsid w:val="003776C8"/>
    <w:rsid w:val="00377AAF"/>
    <w:rsid w:val="00380349"/>
    <w:rsid w:val="00380BC3"/>
    <w:rsid w:val="00381371"/>
    <w:rsid w:val="00381C5A"/>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9D0"/>
    <w:rsid w:val="00386B54"/>
    <w:rsid w:val="00387868"/>
    <w:rsid w:val="00387E73"/>
    <w:rsid w:val="003908DD"/>
    <w:rsid w:val="00390BE7"/>
    <w:rsid w:val="00390C6A"/>
    <w:rsid w:val="00391C9B"/>
    <w:rsid w:val="00392736"/>
    <w:rsid w:val="003927E8"/>
    <w:rsid w:val="00392F57"/>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2EBC"/>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7D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191B"/>
    <w:rsid w:val="003E19E6"/>
    <w:rsid w:val="003E1B42"/>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1C15"/>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7B5"/>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40F"/>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2B2"/>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1A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4871"/>
    <w:rsid w:val="004550EE"/>
    <w:rsid w:val="0045561D"/>
    <w:rsid w:val="00455C9D"/>
    <w:rsid w:val="00455D22"/>
    <w:rsid w:val="004567E2"/>
    <w:rsid w:val="004569BA"/>
    <w:rsid w:val="00456C2E"/>
    <w:rsid w:val="00456F43"/>
    <w:rsid w:val="00457115"/>
    <w:rsid w:val="00457372"/>
    <w:rsid w:val="00457A49"/>
    <w:rsid w:val="00457A7F"/>
    <w:rsid w:val="00457B6E"/>
    <w:rsid w:val="004603C3"/>
    <w:rsid w:val="004604F4"/>
    <w:rsid w:val="00460879"/>
    <w:rsid w:val="00460BDC"/>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1F0"/>
    <w:rsid w:val="004767BE"/>
    <w:rsid w:val="00476955"/>
    <w:rsid w:val="00476A51"/>
    <w:rsid w:val="00476E7B"/>
    <w:rsid w:val="004775B8"/>
    <w:rsid w:val="00477845"/>
    <w:rsid w:val="00480528"/>
    <w:rsid w:val="004810F4"/>
    <w:rsid w:val="004812C2"/>
    <w:rsid w:val="004815E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1E89"/>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2EB9"/>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56F"/>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C10"/>
    <w:rsid w:val="004D1DD1"/>
    <w:rsid w:val="004D3C56"/>
    <w:rsid w:val="004D41E3"/>
    <w:rsid w:val="004D4373"/>
    <w:rsid w:val="004D44D2"/>
    <w:rsid w:val="004D5D2E"/>
    <w:rsid w:val="004D5FFA"/>
    <w:rsid w:val="004D6698"/>
    <w:rsid w:val="004D6F24"/>
    <w:rsid w:val="004D72D8"/>
    <w:rsid w:val="004D7365"/>
    <w:rsid w:val="004D737F"/>
    <w:rsid w:val="004D7517"/>
    <w:rsid w:val="004D75A5"/>
    <w:rsid w:val="004D7997"/>
    <w:rsid w:val="004D7C65"/>
    <w:rsid w:val="004E0861"/>
    <w:rsid w:val="004E0F51"/>
    <w:rsid w:val="004E42FF"/>
    <w:rsid w:val="004E47CD"/>
    <w:rsid w:val="004E4942"/>
    <w:rsid w:val="004E529C"/>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878"/>
    <w:rsid w:val="004F5985"/>
    <w:rsid w:val="004F5B12"/>
    <w:rsid w:val="004F6454"/>
    <w:rsid w:val="004F64FE"/>
    <w:rsid w:val="004F687A"/>
    <w:rsid w:val="004F6B92"/>
    <w:rsid w:val="004F6C94"/>
    <w:rsid w:val="004F7211"/>
    <w:rsid w:val="004F7412"/>
    <w:rsid w:val="004F7E34"/>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1338"/>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492"/>
    <w:rsid w:val="00532BAF"/>
    <w:rsid w:val="00533A30"/>
    <w:rsid w:val="00533B81"/>
    <w:rsid w:val="005348FC"/>
    <w:rsid w:val="005349F2"/>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4BE7"/>
    <w:rsid w:val="005456A5"/>
    <w:rsid w:val="005456EA"/>
    <w:rsid w:val="00545BA0"/>
    <w:rsid w:val="00545D99"/>
    <w:rsid w:val="005466E8"/>
    <w:rsid w:val="00546AC7"/>
    <w:rsid w:val="0054715E"/>
    <w:rsid w:val="0054721E"/>
    <w:rsid w:val="005472C8"/>
    <w:rsid w:val="00547960"/>
    <w:rsid w:val="00547BD4"/>
    <w:rsid w:val="00547DD2"/>
    <w:rsid w:val="005514B7"/>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28B"/>
    <w:rsid w:val="00561565"/>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6BD2"/>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A54"/>
    <w:rsid w:val="00595B79"/>
    <w:rsid w:val="00595BAC"/>
    <w:rsid w:val="00595C18"/>
    <w:rsid w:val="00596701"/>
    <w:rsid w:val="00596EFA"/>
    <w:rsid w:val="00597922"/>
    <w:rsid w:val="005979E9"/>
    <w:rsid w:val="00597F16"/>
    <w:rsid w:val="005A00DE"/>
    <w:rsid w:val="005A0B11"/>
    <w:rsid w:val="005A0DCE"/>
    <w:rsid w:val="005A0F1F"/>
    <w:rsid w:val="005A1153"/>
    <w:rsid w:val="005A158F"/>
    <w:rsid w:val="005A15F4"/>
    <w:rsid w:val="005A1878"/>
    <w:rsid w:val="005A25AF"/>
    <w:rsid w:val="005A277B"/>
    <w:rsid w:val="005A27A2"/>
    <w:rsid w:val="005A2CEB"/>
    <w:rsid w:val="005A32D0"/>
    <w:rsid w:val="005A3691"/>
    <w:rsid w:val="005A3DB2"/>
    <w:rsid w:val="005A3E77"/>
    <w:rsid w:val="005A422C"/>
    <w:rsid w:val="005A4CD3"/>
    <w:rsid w:val="005A5A38"/>
    <w:rsid w:val="005A5EFD"/>
    <w:rsid w:val="005A604A"/>
    <w:rsid w:val="005A623B"/>
    <w:rsid w:val="005A689F"/>
    <w:rsid w:val="005A7500"/>
    <w:rsid w:val="005B022F"/>
    <w:rsid w:val="005B02C3"/>
    <w:rsid w:val="005B127B"/>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0CC0"/>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50A"/>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131"/>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1A3"/>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3E"/>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75D"/>
    <w:rsid w:val="00693E5C"/>
    <w:rsid w:val="006944B6"/>
    <w:rsid w:val="006947C6"/>
    <w:rsid w:val="00695466"/>
    <w:rsid w:val="006955A8"/>
    <w:rsid w:val="0069589B"/>
    <w:rsid w:val="00695C98"/>
    <w:rsid w:val="00695E13"/>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A10"/>
    <w:rsid w:val="006A7DEF"/>
    <w:rsid w:val="006B04B7"/>
    <w:rsid w:val="006B059B"/>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9CB"/>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4D76"/>
    <w:rsid w:val="006E517C"/>
    <w:rsid w:val="006E5776"/>
    <w:rsid w:val="006E5EBC"/>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08D"/>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078B3"/>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9F9"/>
    <w:rsid w:val="00725B2B"/>
    <w:rsid w:val="007260CC"/>
    <w:rsid w:val="007263B9"/>
    <w:rsid w:val="007263CA"/>
    <w:rsid w:val="0072740B"/>
    <w:rsid w:val="00727A56"/>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2DC"/>
    <w:rsid w:val="0075197F"/>
    <w:rsid w:val="0075253C"/>
    <w:rsid w:val="007535D9"/>
    <w:rsid w:val="0075442B"/>
    <w:rsid w:val="007552C2"/>
    <w:rsid w:val="00755389"/>
    <w:rsid w:val="00755447"/>
    <w:rsid w:val="00755A01"/>
    <w:rsid w:val="00755F93"/>
    <w:rsid w:val="00756C23"/>
    <w:rsid w:val="007572E3"/>
    <w:rsid w:val="007577DA"/>
    <w:rsid w:val="00760360"/>
    <w:rsid w:val="0076070C"/>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2E8"/>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39C"/>
    <w:rsid w:val="00775E9F"/>
    <w:rsid w:val="00775F2D"/>
    <w:rsid w:val="00776674"/>
    <w:rsid w:val="00776B79"/>
    <w:rsid w:val="00777154"/>
    <w:rsid w:val="007772C8"/>
    <w:rsid w:val="00777A04"/>
    <w:rsid w:val="00777E4E"/>
    <w:rsid w:val="00777ECE"/>
    <w:rsid w:val="00780FE7"/>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AC2"/>
    <w:rsid w:val="00785BB6"/>
    <w:rsid w:val="007860F8"/>
    <w:rsid w:val="0078619C"/>
    <w:rsid w:val="0078624A"/>
    <w:rsid w:val="00786474"/>
    <w:rsid w:val="00786689"/>
    <w:rsid w:val="00786D9D"/>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552"/>
    <w:rsid w:val="007A46AA"/>
    <w:rsid w:val="007A5123"/>
    <w:rsid w:val="007A5E96"/>
    <w:rsid w:val="007A6786"/>
    <w:rsid w:val="007A6853"/>
    <w:rsid w:val="007A699C"/>
    <w:rsid w:val="007A72D5"/>
    <w:rsid w:val="007A7768"/>
    <w:rsid w:val="007A790A"/>
    <w:rsid w:val="007A7B91"/>
    <w:rsid w:val="007B18B1"/>
    <w:rsid w:val="007B23DE"/>
    <w:rsid w:val="007B2A68"/>
    <w:rsid w:val="007B2AC1"/>
    <w:rsid w:val="007B3213"/>
    <w:rsid w:val="007B34A4"/>
    <w:rsid w:val="007B37B1"/>
    <w:rsid w:val="007B394D"/>
    <w:rsid w:val="007B3AF3"/>
    <w:rsid w:val="007B3E83"/>
    <w:rsid w:val="007B3F75"/>
    <w:rsid w:val="007B4997"/>
    <w:rsid w:val="007B59BE"/>
    <w:rsid w:val="007B5DB6"/>
    <w:rsid w:val="007B6222"/>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5A03"/>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1F75"/>
    <w:rsid w:val="007E260F"/>
    <w:rsid w:val="007E29DD"/>
    <w:rsid w:val="007E3487"/>
    <w:rsid w:val="007E3E5B"/>
    <w:rsid w:val="007E4A17"/>
    <w:rsid w:val="007E5460"/>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2E1"/>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08"/>
    <w:rsid w:val="00807C16"/>
    <w:rsid w:val="00807C7E"/>
    <w:rsid w:val="00807C8F"/>
    <w:rsid w:val="00810064"/>
    <w:rsid w:val="0081031A"/>
    <w:rsid w:val="0081049F"/>
    <w:rsid w:val="0081057E"/>
    <w:rsid w:val="00810AA6"/>
    <w:rsid w:val="0081142B"/>
    <w:rsid w:val="008120B2"/>
    <w:rsid w:val="00812283"/>
    <w:rsid w:val="00812AEB"/>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112"/>
    <w:rsid w:val="00833498"/>
    <w:rsid w:val="00833A20"/>
    <w:rsid w:val="00833C02"/>
    <w:rsid w:val="0083410C"/>
    <w:rsid w:val="0083487D"/>
    <w:rsid w:val="00834900"/>
    <w:rsid w:val="00834AA4"/>
    <w:rsid w:val="00834B01"/>
    <w:rsid w:val="00835AE3"/>
    <w:rsid w:val="008363F4"/>
    <w:rsid w:val="0083685E"/>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5BCB"/>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4496"/>
    <w:rsid w:val="00855299"/>
    <w:rsid w:val="008558B1"/>
    <w:rsid w:val="00855D18"/>
    <w:rsid w:val="008568DF"/>
    <w:rsid w:val="0085691E"/>
    <w:rsid w:val="00856DE1"/>
    <w:rsid w:val="0085726D"/>
    <w:rsid w:val="00857D4A"/>
    <w:rsid w:val="00860250"/>
    <w:rsid w:val="00860528"/>
    <w:rsid w:val="00862E11"/>
    <w:rsid w:val="008631AE"/>
    <w:rsid w:val="008633D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58F"/>
    <w:rsid w:val="008719BD"/>
    <w:rsid w:val="00871A7A"/>
    <w:rsid w:val="00871DD9"/>
    <w:rsid w:val="008722BC"/>
    <w:rsid w:val="0087279B"/>
    <w:rsid w:val="00872BBA"/>
    <w:rsid w:val="00873982"/>
    <w:rsid w:val="0087433A"/>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444"/>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2C6"/>
    <w:rsid w:val="0089182D"/>
    <w:rsid w:val="00891F1E"/>
    <w:rsid w:val="00892234"/>
    <w:rsid w:val="00892259"/>
    <w:rsid w:val="00892C6E"/>
    <w:rsid w:val="008937A6"/>
    <w:rsid w:val="008939BD"/>
    <w:rsid w:val="00893E1A"/>
    <w:rsid w:val="0089412C"/>
    <w:rsid w:val="008945CE"/>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5"/>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588"/>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6D1"/>
    <w:rsid w:val="008D07D3"/>
    <w:rsid w:val="008D0D6A"/>
    <w:rsid w:val="008D15D8"/>
    <w:rsid w:val="008D175A"/>
    <w:rsid w:val="008D19FA"/>
    <w:rsid w:val="008D1B20"/>
    <w:rsid w:val="008D248C"/>
    <w:rsid w:val="008D24FC"/>
    <w:rsid w:val="008D26AE"/>
    <w:rsid w:val="008D2F3C"/>
    <w:rsid w:val="008D3A93"/>
    <w:rsid w:val="008D3EBE"/>
    <w:rsid w:val="008D3EE0"/>
    <w:rsid w:val="008D46AB"/>
    <w:rsid w:val="008D4C04"/>
    <w:rsid w:val="008D4CE5"/>
    <w:rsid w:val="008D4E4F"/>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2D7"/>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12"/>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7AE"/>
    <w:rsid w:val="00924A2F"/>
    <w:rsid w:val="00924C89"/>
    <w:rsid w:val="00924E9F"/>
    <w:rsid w:val="009251DE"/>
    <w:rsid w:val="00925634"/>
    <w:rsid w:val="00925E6A"/>
    <w:rsid w:val="00925FD9"/>
    <w:rsid w:val="00925FE6"/>
    <w:rsid w:val="00926834"/>
    <w:rsid w:val="00926EE4"/>
    <w:rsid w:val="00927008"/>
    <w:rsid w:val="009270F1"/>
    <w:rsid w:val="00927170"/>
    <w:rsid w:val="00927D40"/>
    <w:rsid w:val="00930070"/>
    <w:rsid w:val="009304E7"/>
    <w:rsid w:val="00930E9C"/>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6C18"/>
    <w:rsid w:val="009375D9"/>
    <w:rsid w:val="009376B9"/>
    <w:rsid w:val="00937B3C"/>
    <w:rsid w:val="00937D36"/>
    <w:rsid w:val="00937D7D"/>
    <w:rsid w:val="00940842"/>
    <w:rsid w:val="00941877"/>
    <w:rsid w:val="00942310"/>
    <w:rsid w:val="00942A77"/>
    <w:rsid w:val="0094336F"/>
    <w:rsid w:val="009435AB"/>
    <w:rsid w:val="00944CA1"/>
    <w:rsid w:val="00945192"/>
    <w:rsid w:val="00945646"/>
    <w:rsid w:val="00945803"/>
    <w:rsid w:val="00945DB6"/>
    <w:rsid w:val="00945F68"/>
    <w:rsid w:val="00946030"/>
    <w:rsid w:val="00946045"/>
    <w:rsid w:val="00946772"/>
    <w:rsid w:val="00946B64"/>
    <w:rsid w:val="00946DE8"/>
    <w:rsid w:val="00946FE0"/>
    <w:rsid w:val="009471E5"/>
    <w:rsid w:val="009479A6"/>
    <w:rsid w:val="00947B10"/>
    <w:rsid w:val="009506A5"/>
    <w:rsid w:val="00951778"/>
    <w:rsid w:val="00952008"/>
    <w:rsid w:val="009526AE"/>
    <w:rsid w:val="0095292D"/>
    <w:rsid w:val="00952E34"/>
    <w:rsid w:val="0095326D"/>
    <w:rsid w:val="00953D54"/>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1FD"/>
    <w:rsid w:val="009E32D0"/>
    <w:rsid w:val="009E3583"/>
    <w:rsid w:val="009E383F"/>
    <w:rsid w:val="009E4122"/>
    <w:rsid w:val="009E4261"/>
    <w:rsid w:val="009E4436"/>
    <w:rsid w:val="009E4952"/>
    <w:rsid w:val="009E4A59"/>
    <w:rsid w:val="009E4AB9"/>
    <w:rsid w:val="009E4D6E"/>
    <w:rsid w:val="009E5126"/>
    <w:rsid w:val="009E56DA"/>
    <w:rsid w:val="009E5E3E"/>
    <w:rsid w:val="009E6096"/>
    <w:rsid w:val="009E61A3"/>
    <w:rsid w:val="009E6B0E"/>
    <w:rsid w:val="009E6D5F"/>
    <w:rsid w:val="009E7F7B"/>
    <w:rsid w:val="009F0CD6"/>
    <w:rsid w:val="009F10AD"/>
    <w:rsid w:val="009F1176"/>
    <w:rsid w:val="009F119D"/>
    <w:rsid w:val="009F1412"/>
    <w:rsid w:val="009F14C0"/>
    <w:rsid w:val="009F1658"/>
    <w:rsid w:val="009F1E40"/>
    <w:rsid w:val="009F22C6"/>
    <w:rsid w:val="009F2889"/>
    <w:rsid w:val="009F2F6A"/>
    <w:rsid w:val="009F30E4"/>
    <w:rsid w:val="009F3374"/>
    <w:rsid w:val="009F39B3"/>
    <w:rsid w:val="009F3B46"/>
    <w:rsid w:val="009F3CBD"/>
    <w:rsid w:val="009F49A1"/>
    <w:rsid w:val="009F4C48"/>
    <w:rsid w:val="009F577A"/>
    <w:rsid w:val="009F5849"/>
    <w:rsid w:val="009F5EC1"/>
    <w:rsid w:val="009F5EC8"/>
    <w:rsid w:val="009F651E"/>
    <w:rsid w:val="009F6920"/>
    <w:rsid w:val="009F7CD4"/>
    <w:rsid w:val="00A00070"/>
    <w:rsid w:val="00A000E1"/>
    <w:rsid w:val="00A00469"/>
    <w:rsid w:val="00A00574"/>
    <w:rsid w:val="00A0091B"/>
    <w:rsid w:val="00A00C1D"/>
    <w:rsid w:val="00A00CE5"/>
    <w:rsid w:val="00A00D5B"/>
    <w:rsid w:val="00A011CA"/>
    <w:rsid w:val="00A012C7"/>
    <w:rsid w:val="00A01951"/>
    <w:rsid w:val="00A01C0B"/>
    <w:rsid w:val="00A01C23"/>
    <w:rsid w:val="00A01D58"/>
    <w:rsid w:val="00A02179"/>
    <w:rsid w:val="00A026B4"/>
    <w:rsid w:val="00A027CA"/>
    <w:rsid w:val="00A02F31"/>
    <w:rsid w:val="00A04028"/>
    <w:rsid w:val="00A040FC"/>
    <w:rsid w:val="00A048BD"/>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9EF"/>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36C9"/>
    <w:rsid w:val="00A2438F"/>
    <w:rsid w:val="00A245B2"/>
    <w:rsid w:val="00A245B6"/>
    <w:rsid w:val="00A251B3"/>
    <w:rsid w:val="00A25214"/>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92B"/>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4A46"/>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4FA3"/>
    <w:rsid w:val="00A75212"/>
    <w:rsid w:val="00A755B0"/>
    <w:rsid w:val="00A759E1"/>
    <w:rsid w:val="00A75AE8"/>
    <w:rsid w:val="00A75BA5"/>
    <w:rsid w:val="00A767AE"/>
    <w:rsid w:val="00A76D9E"/>
    <w:rsid w:val="00A76E34"/>
    <w:rsid w:val="00A77F26"/>
    <w:rsid w:val="00A8051A"/>
    <w:rsid w:val="00A80567"/>
    <w:rsid w:val="00A80A7F"/>
    <w:rsid w:val="00A81310"/>
    <w:rsid w:val="00A819BD"/>
    <w:rsid w:val="00A81F80"/>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442"/>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31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4A2E"/>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60B"/>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7FF"/>
    <w:rsid w:val="00AE599C"/>
    <w:rsid w:val="00AE5DC9"/>
    <w:rsid w:val="00AE60F5"/>
    <w:rsid w:val="00AE6323"/>
    <w:rsid w:val="00AE6850"/>
    <w:rsid w:val="00AE6943"/>
    <w:rsid w:val="00AE6BD9"/>
    <w:rsid w:val="00AE6FC1"/>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AF7C6B"/>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0CB"/>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496"/>
    <w:rsid w:val="00B1150F"/>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3DA"/>
    <w:rsid w:val="00B4752F"/>
    <w:rsid w:val="00B47558"/>
    <w:rsid w:val="00B47827"/>
    <w:rsid w:val="00B47AC9"/>
    <w:rsid w:val="00B47D59"/>
    <w:rsid w:val="00B47F69"/>
    <w:rsid w:val="00B50388"/>
    <w:rsid w:val="00B50DA7"/>
    <w:rsid w:val="00B5100B"/>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185"/>
    <w:rsid w:val="00B73852"/>
    <w:rsid w:val="00B74072"/>
    <w:rsid w:val="00B7421D"/>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28B"/>
    <w:rsid w:val="00B94F40"/>
    <w:rsid w:val="00B95129"/>
    <w:rsid w:val="00B954C4"/>
    <w:rsid w:val="00B957E1"/>
    <w:rsid w:val="00B9597E"/>
    <w:rsid w:val="00B95A51"/>
    <w:rsid w:val="00B95C5F"/>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6ECC"/>
    <w:rsid w:val="00BA7592"/>
    <w:rsid w:val="00BB032D"/>
    <w:rsid w:val="00BB037C"/>
    <w:rsid w:val="00BB06D8"/>
    <w:rsid w:val="00BB0B1A"/>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77A"/>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463"/>
    <w:rsid w:val="00BF48CE"/>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4E5"/>
    <w:rsid w:val="00C0266A"/>
    <w:rsid w:val="00C02A99"/>
    <w:rsid w:val="00C02E15"/>
    <w:rsid w:val="00C038AB"/>
    <w:rsid w:val="00C03C4E"/>
    <w:rsid w:val="00C041D5"/>
    <w:rsid w:val="00C04260"/>
    <w:rsid w:val="00C0449B"/>
    <w:rsid w:val="00C044CF"/>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5F4F"/>
    <w:rsid w:val="00C2673A"/>
    <w:rsid w:val="00C26BBC"/>
    <w:rsid w:val="00C26C19"/>
    <w:rsid w:val="00C26F1B"/>
    <w:rsid w:val="00C2749D"/>
    <w:rsid w:val="00C27513"/>
    <w:rsid w:val="00C27565"/>
    <w:rsid w:val="00C278C6"/>
    <w:rsid w:val="00C27ED2"/>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8D2"/>
    <w:rsid w:val="00C42914"/>
    <w:rsid w:val="00C42E67"/>
    <w:rsid w:val="00C42E80"/>
    <w:rsid w:val="00C433AE"/>
    <w:rsid w:val="00C438DA"/>
    <w:rsid w:val="00C442F6"/>
    <w:rsid w:val="00C44DEA"/>
    <w:rsid w:val="00C456D4"/>
    <w:rsid w:val="00C45F64"/>
    <w:rsid w:val="00C45FBB"/>
    <w:rsid w:val="00C460F4"/>
    <w:rsid w:val="00C46726"/>
    <w:rsid w:val="00C46C0D"/>
    <w:rsid w:val="00C47520"/>
    <w:rsid w:val="00C47BBC"/>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177"/>
    <w:rsid w:val="00C5622D"/>
    <w:rsid w:val="00C5668B"/>
    <w:rsid w:val="00C56A29"/>
    <w:rsid w:val="00C56C01"/>
    <w:rsid w:val="00C56ECD"/>
    <w:rsid w:val="00C57149"/>
    <w:rsid w:val="00C57325"/>
    <w:rsid w:val="00C57737"/>
    <w:rsid w:val="00C57A3E"/>
    <w:rsid w:val="00C57AC3"/>
    <w:rsid w:val="00C57B44"/>
    <w:rsid w:val="00C57BBA"/>
    <w:rsid w:val="00C6000E"/>
    <w:rsid w:val="00C6061B"/>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363"/>
    <w:rsid w:val="00C65AA9"/>
    <w:rsid w:val="00C65ADB"/>
    <w:rsid w:val="00C65C76"/>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54CE"/>
    <w:rsid w:val="00C85E69"/>
    <w:rsid w:val="00C8601F"/>
    <w:rsid w:val="00C8639B"/>
    <w:rsid w:val="00C86994"/>
    <w:rsid w:val="00C86AE9"/>
    <w:rsid w:val="00C87144"/>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22"/>
    <w:rsid w:val="00C953BD"/>
    <w:rsid w:val="00C95E86"/>
    <w:rsid w:val="00C96248"/>
    <w:rsid w:val="00C9624E"/>
    <w:rsid w:val="00C96D94"/>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A98"/>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34A"/>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709"/>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5D3"/>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5F09"/>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08D"/>
    <w:rsid w:val="00D14501"/>
    <w:rsid w:val="00D159D7"/>
    <w:rsid w:val="00D15B61"/>
    <w:rsid w:val="00D1627C"/>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27CDD"/>
    <w:rsid w:val="00D300E8"/>
    <w:rsid w:val="00D303C4"/>
    <w:rsid w:val="00D3050E"/>
    <w:rsid w:val="00D30ECE"/>
    <w:rsid w:val="00D31266"/>
    <w:rsid w:val="00D31294"/>
    <w:rsid w:val="00D3131A"/>
    <w:rsid w:val="00D31B20"/>
    <w:rsid w:val="00D31D4D"/>
    <w:rsid w:val="00D321AB"/>
    <w:rsid w:val="00D32855"/>
    <w:rsid w:val="00D32C3B"/>
    <w:rsid w:val="00D32F92"/>
    <w:rsid w:val="00D32FC1"/>
    <w:rsid w:val="00D33003"/>
    <w:rsid w:val="00D33301"/>
    <w:rsid w:val="00D334E5"/>
    <w:rsid w:val="00D33519"/>
    <w:rsid w:val="00D33897"/>
    <w:rsid w:val="00D33953"/>
    <w:rsid w:val="00D3418F"/>
    <w:rsid w:val="00D34262"/>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A59"/>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5852"/>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372"/>
    <w:rsid w:val="00D8455C"/>
    <w:rsid w:val="00D84DE3"/>
    <w:rsid w:val="00D85D07"/>
    <w:rsid w:val="00D86E7C"/>
    <w:rsid w:val="00D8715D"/>
    <w:rsid w:val="00D871A3"/>
    <w:rsid w:val="00D877F4"/>
    <w:rsid w:val="00D87DB7"/>
    <w:rsid w:val="00D90D25"/>
    <w:rsid w:val="00D910CC"/>
    <w:rsid w:val="00D91457"/>
    <w:rsid w:val="00D918DE"/>
    <w:rsid w:val="00D918F0"/>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354"/>
    <w:rsid w:val="00DB199C"/>
    <w:rsid w:val="00DB1D3E"/>
    <w:rsid w:val="00DB1DE5"/>
    <w:rsid w:val="00DB2061"/>
    <w:rsid w:val="00DB2AD7"/>
    <w:rsid w:val="00DB2BFB"/>
    <w:rsid w:val="00DB402F"/>
    <w:rsid w:val="00DB48EB"/>
    <w:rsid w:val="00DB4ABD"/>
    <w:rsid w:val="00DB5F52"/>
    <w:rsid w:val="00DB5FB8"/>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5BC0"/>
    <w:rsid w:val="00DC66CF"/>
    <w:rsid w:val="00DC6CE4"/>
    <w:rsid w:val="00DC7124"/>
    <w:rsid w:val="00DC7953"/>
    <w:rsid w:val="00DC7A6C"/>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D7E2A"/>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A27"/>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9B6"/>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36"/>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58F7"/>
    <w:rsid w:val="00E17230"/>
    <w:rsid w:val="00E17440"/>
    <w:rsid w:val="00E178A6"/>
    <w:rsid w:val="00E17921"/>
    <w:rsid w:val="00E17937"/>
    <w:rsid w:val="00E17EF6"/>
    <w:rsid w:val="00E20853"/>
    <w:rsid w:val="00E20951"/>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639B"/>
    <w:rsid w:val="00E27631"/>
    <w:rsid w:val="00E278D6"/>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4DD1"/>
    <w:rsid w:val="00E35203"/>
    <w:rsid w:val="00E353DA"/>
    <w:rsid w:val="00E36447"/>
    <w:rsid w:val="00E36566"/>
    <w:rsid w:val="00E36A17"/>
    <w:rsid w:val="00E36FF4"/>
    <w:rsid w:val="00E3714F"/>
    <w:rsid w:val="00E374E0"/>
    <w:rsid w:val="00E40A9A"/>
    <w:rsid w:val="00E40DC6"/>
    <w:rsid w:val="00E40DFE"/>
    <w:rsid w:val="00E40E83"/>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D9D"/>
    <w:rsid w:val="00E50FD1"/>
    <w:rsid w:val="00E51167"/>
    <w:rsid w:val="00E511A4"/>
    <w:rsid w:val="00E51CBC"/>
    <w:rsid w:val="00E52732"/>
    <w:rsid w:val="00E52CEC"/>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5782A"/>
    <w:rsid w:val="00E6012C"/>
    <w:rsid w:val="00E60595"/>
    <w:rsid w:val="00E60650"/>
    <w:rsid w:val="00E60B2F"/>
    <w:rsid w:val="00E60DF5"/>
    <w:rsid w:val="00E61445"/>
    <w:rsid w:val="00E61556"/>
    <w:rsid w:val="00E615DB"/>
    <w:rsid w:val="00E61BBE"/>
    <w:rsid w:val="00E62822"/>
    <w:rsid w:val="00E62889"/>
    <w:rsid w:val="00E62D8F"/>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C30"/>
    <w:rsid w:val="00E94C71"/>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3F4"/>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1F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799"/>
    <w:rsid w:val="00EF2EE3"/>
    <w:rsid w:val="00EF3689"/>
    <w:rsid w:val="00EF3831"/>
    <w:rsid w:val="00EF396A"/>
    <w:rsid w:val="00EF4263"/>
    <w:rsid w:val="00EF43B4"/>
    <w:rsid w:val="00EF4A1D"/>
    <w:rsid w:val="00EF4D28"/>
    <w:rsid w:val="00EF5246"/>
    <w:rsid w:val="00EF5B6F"/>
    <w:rsid w:val="00EF6056"/>
    <w:rsid w:val="00EF639E"/>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5DF"/>
    <w:rsid w:val="00F16978"/>
    <w:rsid w:val="00F17120"/>
    <w:rsid w:val="00F174DA"/>
    <w:rsid w:val="00F1762A"/>
    <w:rsid w:val="00F17A39"/>
    <w:rsid w:val="00F204DD"/>
    <w:rsid w:val="00F2071E"/>
    <w:rsid w:val="00F209CC"/>
    <w:rsid w:val="00F20C9D"/>
    <w:rsid w:val="00F211B6"/>
    <w:rsid w:val="00F212D2"/>
    <w:rsid w:val="00F23212"/>
    <w:rsid w:val="00F23B0A"/>
    <w:rsid w:val="00F24DCD"/>
    <w:rsid w:val="00F25856"/>
    <w:rsid w:val="00F25E62"/>
    <w:rsid w:val="00F26051"/>
    <w:rsid w:val="00F27354"/>
    <w:rsid w:val="00F276C5"/>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54D8"/>
    <w:rsid w:val="00F6631B"/>
    <w:rsid w:val="00F663BB"/>
    <w:rsid w:val="00F6691B"/>
    <w:rsid w:val="00F66991"/>
    <w:rsid w:val="00F66D5E"/>
    <w:rsid w:val="00F67377"/>
    <w:rsid w:val="00F67A8F"/>
    <w:rsid w:val="00F67DA1"/>
    <w:rsid w:val="00F67DA7"/>
    <w:rsid w:val="00F70797"/>
    <w:rsid w:val="00F70C76"/>
    <w:rsid w:val="00F71C8D"/>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26FC"/>
    <w:rsid w:val="00F838A7"/>
    <w:rsid w:val="00F8390B"/>
    <w:rsid w:val="00F83A3F"/>
    <w:rsid w:val="00F83BC6"/>
    <w:rsid w:val="00F84244"/>
    <w:rsid w:val="00F85354"/>
    <w:rsid w:val="00F85A8D"/>
    <w:rsid w:val="00F85AB6"/>
    <w:rsid w:val="00F85DDF"/>
    <w:rsid w:val="00F86291"/>
    <w:rsid w:val="00F8639F"/>
    <w:rsid w:val="00F86C0C"/>
    <w:rsid w:val="00F87B90"/>
    <w:rsid w:val="00F90BA6"/>
    <w:rsid w:val="00F90E2E"/>
    <w:rsid w:val="00F913B9"/>
    <w:rsid w:val="00F9188D"/>
    <w:rsid w:val="00F92525"/>
    <w:rsid w:val="00F927B8"/>
    <w:rsid w:val="00F927E2"/>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3A"/>
    <w:rsid w:val="00FA158C"/>
    <w:rsid w:val="00FA2314"/>
    <w:rsid w:val="00FA2B29"/>
    <w:rsid w:val="00FA2B96"/>
    <w:rsid w:val="00FA3789"/>
    <w:rsid w:val="00FA3A40"/>
    <w:rsid w:val="00FA4310"/>
    <w:rsid w:val="00FA4C6A"/>
    <w:rsid w:val="00FA4EDC"/>
    <w:rsid w:val="00FA53E1"/>
    <w:rsid w:val="00FA5BA5"/>
    <w:rsid w:val="00FA5E7E"/>
    <w:rsid w:val="00FA627B"/>
    <w:rsid w:val="00FA776C"/>
    <w:rsid w:val="00FA77C0"/>
    <w:rsid w:val="00FA7BE8"/>
    <w:rsid w:val="00FB03C0"/>
    <w:rsid w:val="00FB0484"/>
    <w:rsid w:val="00FB0CB9"/>
    <w:rsid w:val="00FB1148"/>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6FAA"/>
    <w:rsid w:val="00FB70C4"/>
    <w:rsid w:val="00FB7171"/>
    <w:rsid w:val="00FB7F24"/>
    <w:rsid w:val="00FC0259"/>
    <w:rsid w:val="00FC046A"/>
    <w:rsid w:val="00FC0785"/>
    <w:rsid w:val="00FC0D44"/>
    <w:rsid w:val="00FC0F97"/>
    <w:rsid w:val="00FC177E"/>
    <w:rsid w:val="00FC1B26"/>
    <w:rsid w:val="00FC1B6A"/>
    <w:rsid w:val="00FC2937"/>
    <w:rsid w:val="00FC2F3F"/>
    <w:rsid w:val="00FC32FC"/>
    <w:rsid w:val="00FC33B2"/>
    <w:rsid w:val="00FC3AD8"/>
    <w:rsid w:val="00FC3F07"/>
    <w:rsid w:val="00FC401D"/>
    <w:rsid w:val="00FC4212"/>
    <w:rsid w:val="00FC44E4"/>
    <w:rsid w:val="00FC5173"/>
    <w:rsid w:val="00FC5E17"/>
    <w:rsid w:val="00FC62A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AB9"/>
    <w:rsid w:val="00FE0B4E"/>
    <w:rsid w:val="00FE14F4"/>
    <w:rsid w:val="00FE238B"/>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1"/>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1"/>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1"/>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1"/>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1"/>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1"/>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1"/>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1"/>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1"/>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F826FC"/>
    <w:pPr>
      <w:tabs>
        <w:tab w:val="left" w:pos="851"/>
        <w:tab w:val="right" w:leader="dot" w:pos="9062"/>
      </w:tabs>
      <w:spacing w:after="0" w:line="240" w:lineRule="auto"/>
      <w:ind w:left="567"/>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105E12"/>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EE51F0"/>
    <w:pPr>
      <w:tabs>
        <w:tab w:val="left" w:pos="851"/>
        <w:tab w:val="left" w:pos="1320"/>
        <w:tab w:val="right" w:leader="dot" w:pos="9062"/>
      </w:tabs>
      <w:spacing w:after="0" w:line="280" w:lineRule="exact"/>
      <w:ind w:left="1134" w:hanging="567"/>
      <w:jc w:val="left"/>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105E12"/>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uiPriority w:val="99"/>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5"/>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customStyle="1" w:styleId="Nevyrieenzmienka2">
    <w:name w:val="Nevyriešená zmienka2"/>
    <w:basedOn w:val="Predvolenpsmoodseku"/>
    <w:uiPriority w:val="99"/>
    <w:semiHidden/>
    <w:unhideWhenUsed/>
    <w:rsid w:val="009D6CFE"/>
    <w:rPr>
      <w:color w:val="605E5C"/>
      <w:shd w:val="clear" w:color="auto" w:fill="E1DFDD"/>
    </w:rPr>
  </w:style>
  <w:style w:type="character" w:customStyle="1" w:styleId="awspan">
    <w:name w:val="awspan"/>
    <w:basedOn w:val="Predvolenpsmoodseku"/>
    <w:rsid w:val="00FE0AB9"/>
  </w:style>
  <w:style w:type="character" w:styleId="Nevyrieenzmienka">
    <w:name w:val="Unresolved Mention"/>
    <w:basedOn w:val="Predvolenpsmoodseku"/>
    <w:uiPriority w:val="99"/>
    <w:semiHidden/>
    <w:unhideWhenUsed/>
    <w:rsid w:val="0025723A"/>
    <w:rPr>
      <w:color w:val="605E5C"/>
      <w:shd w:val="clear" w:color="auto" w:fill="E1DFDD"/>
    </w:rPr>
  </w:style>
  <w:style w:type="character" w:styleId="PremennHTML">
    <w:name w:val="HTML Variable"/>
    <w:basedOn w:val="Predvolenpsmoodseku"/>
    <w:uiPriority w:val="99"/>
    <w:semiHidden/>
    <w:unhideWhenUsed/>
    <w:rsid w:val="00727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0369655">
      <w:bodyDiv w:val="1"/>
      <w:marLeft w:val="0"/>
      <w:marRight w:val="0"/>
      <w:marTop w:val="0"/>
      <w:marBottom w:val="0"/>
      <w:divBdr>
        <w:top w:val="none" w:sz="0" w:space="0" w:color="auto"/>
        <w:left w:val="none" w:sz="0" w:space="0" w:color="auto"/>
        <w:bottom w:val="none" w:sz="0" w:space="0" w:color="auto"/>
        <w:right w:val="none" w:sz="0" w:space="0" w:color="auto"/>
      </w:divBdr>
      <w:divsChild>
        <w:div w:id="227344870">
          <w:marLeft w:val="446"/>
          <w:marRight w:val="0"/>
          <w:marTop w:val="0"/>
          <w:marBottom w:val="0"/>
          <w:divBdr>
            <w:top w:val="none" w:sz="0" w:space="0" w:color="auto"/>
            <w:left w:val="none" w:sz="0" w:space="0" w:color="auto"/>
            <w:bottom w:val="none" w:sz="0" w:space="0" w:color="auto"/>
            <w:right w:val="none" w:sz="0" w:space="0" w:color="auto"/>
          </w:divBdr>
        </w:div>
      </w:divsChild>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886137865">
      <w:bodyDiv w:val="1"/>
      <w:marLeft w:val="0"/>
      <w:marRight w:val="0"/>
      <w:marTop w:val="0"/>
      <w:marBottom w:val="0"/>
      <w:divBdr>
        <w:top w:val="none" w:sz="0" w:space="0" w:color="auto"/>
        <w:left w:val="none" w:sz="0" w:space="0" w:color="auto"/>
        <w:bottom w:val="none" w:sz="0" w:space="0" w:color="auto"/>
        <w:right w:val="none" w:sz="0" w:space="0" w:color="auto"/>
      </w:divBdr>
      <w:divsChild>
        <w:div w:id="1763335734">
          <w:marLeft w:val="0"/>
          <w:marRight w:val="0"/>
          <w:marTop w:val="0"/>
          <w:marBottom w:val="0"/>
          <w:divBdr>
            <w:top w:val="none" w:sz="0" w:space="0" w:color="auto"/>
            <w:left w:val="none" w:sz="0" w:space="0" w:color="auto"/>
            <w:bottom w:val="none" w:sz="0" w:space="0" w:color="auto"/>
            <w:right w:val="none" w:sz="0" w:space="0" w:color="auto"/>
          </w:divBdr>
        </w:div>
        <w:div w:id="1433546268">
          <w:marLeft w:val="0"/>
          <w:marRight w:val="0"/>
          <w:marTop w:val="0"/>
          <w:marBottom w:val="0"/>
          <w:divBdr>
            <w:top w:val="none" w:sz="0" w:space="0" w:color="auto"/>
            <w:left w:val="none" w:sz="0" w:space="0" w:color="auto"/>
            <w:bottom w:val="none" w:sz="0" w:space="0" w:color="auto"/>
            <w:right w:val="none" w:sz="0" w:space="0" w:color="auto"/>
          </w:divBdr>
        </w:div>
        <w:div w:id="1973242240">
          <w:marLeft w:val="0"/>
          <w:marRight w:val="0"/>
          <w:marTop w:val="0"/>
          <w:marBottom w:val="0"/>
          <w:divBdr>
            <w:top w:val="none" w:sz="0" w:space="0" w:color="auto"/>
            <w:left w:val="none" w:sz="0" w:space="0" w:color="auto"/>
            <w:bottom w:val="none" w:sz="0" w:space="0" w:color="auto"/>
            <w:right w:val="none" w:sz="0" w:space="0" w:color="auto"/>
          </w:divBdr>
        </w:div>
        <w:div w:id="1560625553">
          <w:marLeft w:val="0"/>
          <w:marRight w:val="0"/>
          <w:marTop w:val="0"/>
          <w:marBottom w:val="0"/>
          <w:divBdr>
            <w:top w:val="none" w:sz="0" w:space="0" w:color="auto"/>
            <w:left w:val="none" w:sz="0" w:space="0" w:color="auto"/>
            <w:bottom w:val="none" w:sz="0" w:space="0" w:color="auto"/>
            <w:right w:val="none" w:sz="0" w:space="0" w:color="auto"/>
          </w:divBdr>
        </w:div>
      </w:divsChild>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s://www.apa.sk/system-financneho-riadenia-epfrv" TargetMode="External"/><Relationship Id="rId39" Type="http://schemas.openxmlformats.org/officeDocument/2006/relationships/hyperlink" Target="mailto:mas@apa.sk" TargetMode="External"/><Relationship Id="rId21" Type="http://schemas.openxmlformats.org/officeDocument/2006/relationships/hyperlink" Target="http://www.nsrv.sk" TargetMode="External"/><Relationship Id="rId34" Type="http://schemas.openxmlformats.org/officeDocument/2006/relationships/hyperlink" Target="mailto:leader@apa.sk" TargetMode="External"/><Relationship Id="rId42" Type="http://schemas.openxmlformats.org/officeDocument/2006/relationships/hyperlink" Target="mailto:helpdesk@apa.sk" TargetMode="Externa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9" Type="http://schemas.openxmlformats.org/officeDocument/2006/relationships/hyperlink" Target="http://www.mpsr.sk" TargetMode="External"/><Relationship Id="rId11" Type="http://schemas.openxmlformats.org/officeDocument/2006/relationships/image" Target="media/image3.png"/><Relationship Id="rId24" Type="http://schemas.openxmlformats.org/officeDocument/2006/relationships/hyperlink" Target="https://www.slov-lex.sk/pravne-predpisy/SK/ZZ/2014/292/20210715" TargetMode="External"/><Relationship Id="rId32" Type="http://schemas.openxmlformats.org/officeDocument/2006/relationships/hyperlink" Target="https://www.slov-lex.sk/pravne-predpisy/SK/ZZ/2014/292/20190701" TargetMode="External"/><Relationship Id="rId37" Type="http://schemas.openxmlformats.org/officeDocument/2006/relationships/hyperlink" Target="mailto:leader@apa.sk" TargetMode="External"/><Relationship Id="rId40" Type="http://schemas.openxmlformats.org/officeDocument/2006/relationships/hyperlink" Target="https://www.itms2014.sk/zoak?0" TargetMode="External"/><Relationship Id="rId45"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https://www.mpsr.sk/informacna-a-propagacna-strategia-prv-sr-2014-2020/1232-43-1232-11576/" TargetMode="External"/><Relationship Id="rId36" Type="http://schemas.openxmlformats.org/officeDocument/2006/relationships/hyperlink" Target="mailto:leader@apa.sk" TargetMode="External"/><Relationship Id="rId49" Type="http://schemas.microsoft.com/office/2011/relationships/people" Target="people.xm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hyperlink" Target="mailto:itms@datacentrum.sk"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s://www.apa.sk/system-financneho-riadenia-epfrv" TargetMode="External"/><Relationship Id="rId30" Type="http://schemas.openxmlformats.org/officeDocument/2006/relationships/hyperlink" Target="http://www.partnerskadohoda.gov.sk/302-sk/usmernenia-a-manualy/" TargetMode="External"/><Relationship Id="rId35" Type="http://schemas.openxmlformats.org/officeDocument/2006/relationships/hyperlink" Target="mailto:leader@apa.sk" TargetMode="External"/><Relationship Id="rId43" Type="http://schemas.openxmlformats.org/officeDocument/2006/relationships/hyperlink" Target="mailto:mas@apa.sk"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slov-lex.sk/pravne-predpisy/SK/ZZ/2014/292/20210715" TargetMode="External"/><Relationship Id="rId33" Type="http://schemas.openxmlformats.org/officeDocument/2006/relationships/hyperlink" Target="https://rpvs.gov.sk/rpvs" TargetMode="External"/><Relationship Id="rId38" Type="http://schemas.openxmlformats.org/officeDocument/2006/relationships/hyperlink" Target="mailto:leader@land.gov.sk" TargetMode="External"/><Relationship Id="rId46" Type="http://schemas.openxmlformats.org/officeDocument/2006/relationships/footer" Target="footer5.xml"/><Relationship Id="rId20" Type="http://schemas.openxmlformats.org/officeDocument/2006/relationships/hyperlink" Target="file:///C:\Users\lenka.valentova\AppData\Local\Microsoft\Windows\INetCache\Content.Outlook\WTTON5P2\www.slovensko.sk" TargetMode="External"/><Relationship Id="rId41" Type="http://schemas.openxmlformats.org/officeDocument/2006/relationships/hyperlink" Target="mailto:leader@apa.sk"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2213-31CB-4ED8-B23C-89699008E96E}">
  <ds:schemaRefs>
    <ds:schemaRef ds:uri="http://schemas.openxmlformats.org/officeDocument/2006/bibliography"/>
  </ds:schemaRefs>
</ds:datastoreItem>
</file>

<file path=customXml/itemProps3.xml><?xml version="1.0" encoding="utf-8"?>
<ds:datastoreItem xmlns:ds="http://schemas.openxmlformats.org/officeDocument/2006/customXml" ds:itemID="{DA9577C7-6773-451C-9D38-7AA013A4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139</Pages>
  <Words>76095</Words>
  <Characters>433743</Characters>
  <Application>Microsoft Office Word</Application>
  <DocSecurity>0</DocSecurity>
  <Lines>3614</Lines>
  <Paragraphs>1017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Vacíková Jana</dc:creator>
  <cp:keywords/>
  <dc:description/>
  <cp:lastModifiedBy>Jana</cp:lastModifiedBy>
  <cp:revision>16</cp:revision>
  <cp:lastPrinted>2025-05-14T14:57:00Z</cp:lastPrinted>
  <dcterms:created xsi:type="dcterms:W3CDTF">2025-06-12T15:17:00Z</dcterms:created>
  <dcterms:modified xsi:type="dcterms:W3CDTF">2025-06-13T10:03:00Z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1,3,4,5,6,7</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2024-12-17T11:11:16Z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07414270-d37d-4db1-90ad-2f68a80d2494</vt:lpwstr>
  </property>
  <property fmtid="{D5CDD505-2E9C-101B-9397-08002B2CF9AE}" pid="11" name="MSIP_Label_54743a8a-75f7-4ac9-9741-a35bd0337f21_ContentBits">
    <vt:lpwstr>2</vt:lpwstr>
  </property>
</Properties>
</file>