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913C" w14:textId="77777777" w:rsidR="00C22E70" w:rsidRPr="0038134B" w:rsidRDefault="00C5792D" w:rsidP="008B0A7C">
      <w:pPr>
        <w:jc w:val="right"/>
        <w:rPr>
          <w:b/>
          <w:bCs/>
          <w:szCs w:val="33"/>
        </w:rPr>
      </w:pPr>
      <w:r>
        <w:rPr>
          <w:b/>
          <w:bCs/>
          <w:szCs w:val="33"/>
        </w:rPr>
        <w:t xml:space="preserve">                                                                        </w:t>
      </w:r>
    </w:p>
    <w:p w14:paraId="72A75F05" w14:textId="49553C36" w:rsidR="00C22E70" w:rsidRPr="00967958" w:rsidRDefault="00C22E70" w:rsidP="00123060">
      <w:pPr>
        <w:jc w:val="right"/>
        <w:rPr>
          <w:b/>
          <w:bCs/>
          <w:sz w:val="20"/>
          <w:szCs w:val="20"/>
        </w:rPr>
      </w:pPr>
      <w:r w:rsidRPr="0038134B">
        <w:rPr>
          <w:b/>
          <w:bCs/>
          <w:i/>
          <w:sz w:val="20"/>
          <w:szCs w:val="20"/>
        </w:rPr>
        <w:t xml:space="preserve">Príloha č. </w:t>
      </w:r>
      <w:r w:rsidR="00F02225">
        <w:rPr>
          <w:b/>
          <w:bCs/>
          <w:i/>
          <w:sz w:val="20"/>
          <w:szCs w:val="20"/>
        </w:rPr>
        <w:t>7</w:t>
      </w:r>
      <w:r w:rsidRPr="0038134B">
        <w:rPr>
          <w:b/>
          <w:bCs/>
          <w:i/>
          <w:sz w:val="20"/>
          <w:szCs w:val="20"/>
        </w:rPr>
        <w:t xml:space="preserve"> </w:t>
      </w:r>
      <w:r w:rsidR="003574CD" w:rsidRPr="009F19A6">
        <w:rPr>
          <w:b/>
          <w:bCs/>
          <w:i/>
          <w:sz w:val="20"/>
          <w:szCs w:val="20"/>
          <w:lang w:eastAsia="cs-CZ"/>
        </w:rPr>
        <w:t>k</w:t>
      </w:r>
      <w:r w:rsidR="00E04BAE">
        <w:rPr>
          <w:b/>
          <w:bCs/>
          <w:i/>
          <w:sz w:val="20"/>
          <w:szCs w:val="20"/>
          <w:lang w:eastAsia="cs-CZ"/>
        </w:rPr>
        <w:t> </w:t>
      </w:r>
      <w:r w:rsidR="007107A9" w:rsidRPr="009F19A6">
        <w:rPr>
          <w:b/>
          <w:bCs/>
          <w:i/>
          <w:sz w:val="20"/>
          <w:szCs w:val="20"/>
          <w:lang w:eastAsia="cs-CZ"/>
        </w:rPr>
        <w:t>Príručk</w:t>
      </w:r>
      <w:r w:rsidR="007107A9">
        <w:rPr>
          <w:b/>
          <w:bCs/>
          <w:i/>
          <w:sz w:val="20"/>
          <w:szCs w:val="20"/>
          <w:lang w:eastAsia="cs-CZ"/>
        </w:rPr>
        <w:t xml:space="preserve">e </w:t>
      </w:r>
      <w:r w:rsidR="00123060" w:rsidRPr="00967958">
        <w:rPr>
          <w:b/>
          <w:bCs/>
          <w:i/>
          <w:sz w:val="20"/>
          <w:szCs w:val="20"/>
        </w:rPr>
        <w:t xml:space="preserve">pre žiadateľa – Uznávanie </w:t>
      </w:r>
      <w:r w:rsidR="0092261A" w:rsidRPr="00967958">
        <w:rPr>
          <w:b/>
          <w:bCs/>
          <w:i/>
          <w:sz w:val="20"/>
          <w:szCs w:val="20"/>
        </w:rPr>
        <w:t>MO</w:t>
      </w:r>
      <w:r w:rsidR="00123060" w:rsidRPr="00967958">
        <w:rPr>
          <w:b/>
          <w:bCs/>
          <w:i/>
          <w:sz w:val="20"/>
          <w:szCs w:val="20"/>
        </w:rPr>
        <w:t xml:space="preserve"> </w:t>
      </w:r>
    </w:p>
    <w:p w14:paraId="19F533D0" w14:textId="14BBF52F" w:rsidR="00C22E70" w:rsidRPr="00967958" w:rsidRDefault="00C5792D" w:rsidP="008B0A7C">
      <w:pPr>
        <w:jc w:val="right"/>
        <w:rPr>
          <w:b/>
          <w:bCs/>
          <w:sz w:val="22"/>
          <w:szCs w:val="22"/>
        </w:rPr>
      </w:pPr>
      <w:r w:rsidRPr="00967958">
        <w:rPr>
          <w:b/>
          <w:bCs/>
          <w:sz w:val="22"/>
          <w:szCs w:val="22"/>
        </w:rPr>
        <w:t xml:space="preserve">verzia: </w:t>
      </w:r>
      <w:r w:rsidR="00330BD2">
        <w:rPr>
          <w:b/>
          <w:bCs/>
          <w:sz w:val="22"/>
          <w:szCs w:val="22"/>
        </w:rPr>
        <w:t>10</w:t>
      </w:r>
      <w:r w:rsidRPr="00967958">
        <w:rPr>
          <w:b/>
          <w:bCs/>
          <w:sz w:val="22"/>
          <w:szCs w:val="22"/>
        </w:rPr>
        <w:t>-</w:t>
      </w:r>
      <w:r w:rsidR="00B62766" w:rsidRPr="00967958">
        <w:rPr>
          <w:b/>
          <w:bCs/>
          <w:sz w:val="22"/>
          <w:szCs w:val="22"/>
        </w:rPr>
        <w:t>202</w:t>
      </w:r>
      <w:r w:rsidR="00894982" w:rsidRPr="00967958">
        <w:rPr>
          <w:b/>
          <w:bCs/>
          <w:sz w:val="22"/>
          <w:szCs w:val="22"/>
        </w:rPr>
        <w:t>6</w:t>
      </w:r>
    </w:p>
    <w:p w14:paraId="71C5E4FE" w14:textId="77777777" w:rsidR="00C22E70" w:rsidRPr="00967958" w:rsidRDefault="00C22E70" w:rsidP="00C22E70">
      <w:pPr>
        <w:jc w:val="center"/>
        <w:rPr>
          <w:b/>
          <w:bCs/>
          <w:sz w:val="32"/>
        </w:rPr>
      </w:pPr>
    </w:p>
    <w:p w14:paraId="4FEED9AF" w14:textId="09E1892E" w:rsidR="00C22E70" w:rsidRDefault="00C22E70" w:rsidP="3B40DC5A">
      <w:pPr>
        <w:jc w:val="center"/>
        <w:rPr>
          <w:b/>
          <w:bCs/>
          <w:sz w:val="32"/>
          <w:szCs w:val="32"/>
        </w:rPr>
      </w:pPr>
      <w:r w:rsidRPr="00967958">
        <w:rPr>
          <w:b/>
          <w:bCs/>
          <w:sz w:val="32"/>
          <w:szCs w:val="32"/>
        </w:rPr>
        <w:t>Žiadosť o</w:t>
      </w:r>
      <w:r w:rsidR="008841A8" w:rsidRPr="00967958">
        <w:rPr>
          <w:b/>
          <w:bCs/>
          <w:sz w:val="32"/>
          <w:szCs w:val="32"/>
        </w:rPr>
        <w:t> </w:t>
      </w:r>
      <w:r w:rsidRPr="00967958">
        <w:rPr>
          <w:b/>
          <w:bCs/>
          <w:sz w:val="32"/>
          <w:szCs w:val="32"/>
        </w:rPr>
        <w:t>uznanie</w:t>
      </w:r>
      <w:r w:rsidR="008841A8" w:rsidRPr="00967958">
        <w:rPr>
          <w:b/>
          <w:bCs/>
          <w:sz w:val="32"/>
          <w:szCs w:val="32"/>
        </w:rPr>
        <w:t xml:space="preserve"> </w:t>
      </w:r>
      <w:r w:rsidR="0092261A" w:rsidRPr="00967958">
        <w:rPr>
          <w:b/>
          <w:bCs/>
          <w:sz w:val="32"/>
          <w:szCs w:val="32"/>
        </w:rPr>
        <w:t>medziodvetvovej</w:t>
      </w:r>
      <w:r w:rsidR="00DC76D1" w:rsidRPr="00967958">
        <w:rPr>
          <w:b/>
          <w:bCs/>
          <w:sz w:val="32"/>
          <w:szCs w:val="32"/>
        </w:rPr>
        <w:t xml:space="preserve"> </w:t>
      </w:r>
      <w:r w:rsidRPr="00967958">
        <w:rPr>
          <w:b/>
          <w:bCs/>
          <w:sz w:val="32"/>
          <w:szCs w:val="32"/>
        </w:rPr>
        <w:t>organizáci</w:t>
      </w:r>
      <w:r w:rsidR="00967958">
        <w:rPr>
          <w:b/>
          <w:bCs/>
          <w:sz w:val="32"/>
          <w:szCs w:val="32"/>
        </w:rPr>
        <w:t>e</w:t>
      </w:r>
      <w:r w:rsidRPr="00967958">
        <w:rPr>
          <w:b/>
          <w:bCs/>
          <w:sz w:val="32"/>
          <w:szCs w:val="32"/>
        </w:rPr>
        <w:t xml:space="preserve"> výrobcov (</w:t>
      </w:r>
      <w:r w:rsidR="0092261A" w:rsidRPr="00967958">
        <w:rPr>
          <w:b/>
          <w:bCs/>
          <w:sz w:val="32"/>
          <w:szCs w:val="32"/>
        </w:rPr>
        <w:t>M</w:t>
      </w:r>
      <w:r w:rsidR="008841A8" w:rsidRPr="00967958">
        <w:rPr>
          <w:b/>
          <w:bCs/>
          <w:sz w:val="32"/>
          <w:szCs w:val="32"/>
        </w:rPr>
        <w:t>O</w:t>
      </w:r>
      <w:r w:rsidRPr="00967958">
        <w:rPr>
          <w:b/>
          <w:bCs/>
          <w:sz w:val="32"/>
          <w:szCs w:val="32"/>
        </w:rPr>
        <w:t>)</w:t>
      </w:r>
      <w:r w:rsidR="009D6CD5" w:rsidRPr="3B40DC5A">
        <w:rPr>
          <w:b/>
          <w:bCs/>
          <w:sz w:val="32"/>
          <w:szCs w:val="32"/>
        </w:rPr>
        <w:t xml:space="preserve"> </w:t>
      </w:r>
      <w:r w:rsidR="00B36DCD" w:rsidRPr="3B40DC5A">
        <w:rPr>
          <w:b/>
          <w:bCs/>
          <w:sz w:val="32"/>
          <w:szCs w:val="32"/>
        </w:rPr>
        <w:t xml:space="preserve">v sektore mlieka a mliečnych výrobkov </w:t>
      </w:r>
      <w:r w:rsidRPr="3B40DC5A">
        <w:rPr>
          <w:b/>
          <w:bCs/>
          <w:sz w:val="32"/>
          <w:szCs w:val="32"/>
        </w:rPr>
        <w:t xml:space="preserve"> </w:t>
      </w:r>
    </w:p>
    <w:p w14:paraId="192200B1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48815247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243E4EAD" w14:textId="1128F8E8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>podľa čl. 1</w:t>
      </w:r>
      <w:r w:rsidR="008841A8">
        <w:rPr>
          <w:b/>
          <w:bCs/>
          <w:i/>
          <w:iCs/>
        </w:rPr>
        <w:t>6</w:t>
      </w:r>
      <w:r w:rsidR="0092261A">
        <w:rPr>
          <w:b/>
          <w:bCs/>
          <w:i/>
          <w:iCs/>
        </w:rPr>
        <w:t>3</w:t>
      </w:r>
      <w:r w:rsidRPr="0038134B">
        <w:rPr>
          <w:b/>
          <w:bCs/>
          <w:i/>
          <w:iCs/>
        </w:rPr>
        <w:t xml:space="preserve"> nariadenia </w:t>
      </w:r>
      <w:r>
        <w:rPr>
          <w:b/>
          <w:bCs/>
          <w:i/>
          <w:iCs/>
        </w:rPr>
        <w:t xml:space="preserve">Európskeho </w:t>
      </w:r>
      <w:r w:rsidR="00A23127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>) č. 1</w:t>
      </w:r>
      <w:r>
        <w:rPr>
          <w:b/>
          <w:bCs/>
          <w:i/>
          <w:iCs/>
        </w:rPr>
        <w:t>308</w:t>
      </w:r>
      <w:r w:rsidRPr="0038134B">
        <w:rPr>
          <w:b/>
          <w:bCs/>
          <w:i/>
          <w:iCs/>
        </w:rPr>
        <w:t>/20</w:t>
      </w:r>
      <w:r>
        <w:rPr>
          <w:b/>
          <w:bCs/>
          <w:i/>
          <w:iCs/>
        </w:rPr>
        <w:t>13</w:t>
      </w:r>
    </w:p>
    <w:p w14:paraId="055D175F" w14:textId="77777777" w:rsidR="00C22E70" w:rsidRPr="0038134B" w:rsidRDefault="00C22E70" w:rsidP="00C22E70">
      <w:pPr>
        <w:rPr>
          <w:sz w:val="20"/>
          <w:szCs w:val="22"/>
        </w:rPr>
      </w:pPr>
    </w:p>
    <w:tbl>
      <w:tblPr>
        <w:tblpPr w:leftFromText="141" w:rightFromText="141" w:vertAnchor="text" w:horzAnchor="margin" w:tblpY="260"/>
        <w:tblOverlap w:val="never"/>
        <w:tblW w:w="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7"/>
      </w:tblGrid>
      <w:tr w:rsidR="00C5792D" w:rsidRPr="0038134B" w14:paraId="0F47CF31" w14:textId="77777777" w:rsidTr="008B0A7C">
        <w:trPr>
          <w:trHeight w:val="2367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F5646CA" w14:textId="77777777" w:rsidR="00C5792D" w:rsidRPr="00C87CAD" w:rsidRDefault="00C5792D" w:rsidP="00C5792D">
            <w:pPr>
              <w:pStyle w:val="Nadpis8"/>
              <w:rPr>
                <w:rFonts w:ascii="Times New Roman" w:hAnsi="Times New Roman"/>
              </w:rPr>
            </w:pPr>
            <w:r w:rsidRPr="00C87CAD">
              <w:rPr>
                <w:rFonts w:ascii="Times New Roman" w:hAnsi="Times New Roman"/>
              </w:rPr>
              <w:t xml:space="preserve">Registračné číslo žiadosti:   </w:t>
            </w:r>
          </w:p>
          <w:p w14:paraId="0BE6A4D4" w14:textId="77777777" w:rsidR="00C5792D" w:rsidRPr="00C87CAD" w:rsidRDefault="00C5792D" w:rsidP="00C5792D">
            <w:pPr>
              <w:jc w:val="both"/>
              <w:rPr>
                <w:i/>
              </w:rPr>
            </w:pPr>
            <w:r w:rsidRPr="00C87CAD">
              <w:rPr>
                <w:i/>
                <w:sz w:val="22"/>
                <w:szCs w:val="22"/>
              </w:rPr>
              <w:t>(vyplní platobná agentúra)</w:t>
            </w:r>
          </w:p>
          <w:p w14:paraId="2A4E0CA5" w14:textId="77777777" w:rsidR="00C5792D" w:rsidRPr="0038134B" w:rsidRDefault="00C5792D" w:rsidP="00C5792D">
            <w:pPr>
              <w:jc w:val="both"/>
            </w:pPr>
          </w:p>
        </w:tc>
      </w:tr>
    </w:tbl>
    <w:p w14:paraId="50E435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53A93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133820DD" w14:textId="77777777" w:rsidR="00C22E70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9287A47" w14:textId="77777777" w:rsidR="00967958" w:rsidRDefault="00967958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0553A5EF" w14:textId="77777777" w:rsidR="00967958" w:rsidRDefault="00967958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0B97AD2" w14:textId="77777777" w:rsidR="00967958" w:rsidRDefault="00967958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27C950B1" w14:textId="77777777" w:rsidR="00967958" w:rsidRDefault="00967958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56A32D4F" w14:textId="77777777" w:rsidR="00967958" w:rsidRPr="0038134B" w:rsidRDefault="00967958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17BB9667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285A817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2C8E3673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C22E70" w:rsidRPr="0038134B" w14:paraId="485ADD70" w14:textId="77777777" w:rsidTr="00C5792D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CBA72D" w14:textId="1201B78A" w:rsidR="00C22E70" w:rsidRPr="0038134B" w:rsidRDefault="00C22E70" w:rsidP="0092261A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</w:t>
            </w:r>
            <w:r w:rsidR="0092261A">
              <w:rPr>
                <w:b/>
                <w:bCs/>
                <w:sz w:val="22"/>
              </w:rPr>
              <w:t>MO</w:t>
            </w:r>
            <w:r w:rsidRPr="0038134B">
              <w:rPr>
                <w:b/>
                <w:bCs/>
                <w:sz w:val="22"/>
              </w:rPr>
              <w:t>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D95B8A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99015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C392C07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DFE41E8" w14:textId="77777777" w:rsidTr="00C5792D">
        <w:trPr>
          <w:trHeight w:val="419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EDE3CF" w14:textId="39A5AD6C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Právna forma </w:t>
            </w:r>
            <w:r w:rsidR="0092261A">
              <w:rPr>
                <w:b/>
                <w:bCs/>
                <w:sz w:val="22"/>
              </w:rPr>
              <w:t>MO</w:t>
            </w:r>
            <w:r w:rsidRPr="0038134B">
              <w:rPr>
                <w:b/>
                <w:bCs/>
                <w:sz w:val="22"/>
              </w:rPr>
              <w:t>:</w:t>
            </w:r>
          </w:p>
          <w:p w14:paraId="2149590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15E98A22" w14:textId="6B833BC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92261A">
              <w:rPr>
                <w:b/>
                <w:bCs/>
                <w:sz w:val="22"/>
              </w:rPr>
              <w:t>MO</w:t>
            </w:r>
            <w:r w:rsidRPr="0038134B">
              <w:rPr>
                <w:b/>
                <w:bCs/>
                <w:sz w:val="22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B65085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0FF45727" w14:textId="77777777" w:rsidTr="00C5792D">
        <w:trPr>
          <w:trHeight w:val="41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3339A0" w14:textId="77777777" w:rsidR="00C22E70" w:rsidRPr="0038134B" w:rsidRDefault="00C22E70" w:rsidP="00C5792D"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366885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49566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7DAA26F6" w14:textId="77777777" w:rsidTr="00C5792D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C038A1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493A94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58FB2E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9157C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2BB704EA" w14:textId="77777777" w:rsidTr="00C5792D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5A162" w14:textId="7753729A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042CE361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91BAB3F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</w:p>
          <w:p w14:paraId="458573C4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F7673AB" w14:textId="77777777" w:rsidTr="00C5792D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7444F43" w14:textId="77777777" w:rsidR="00C22E70" w:rsidRPr="0038134B" w:rsidRDefault="00C22E70" w:rsidP="00C5792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02A19768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3A3100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5EA2B76E" w14:textId="77777777" w:rsidTr="00C5792D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02719" w14:textId="77777777" w:rsidR="00C22E70" w:rsidRDefault="00C22E70" w:rsidP="00C5792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2E28DFAF" w14:textId="77777777" w:rsidR="00C22E70" w:rsidRDefault="00C22E70" w:rsidP="00C5792D">
            <w:pPr>
              <w:rPr>
                <w:i/>
                <w:iCs/>
              </w:rPr>
            </w:pPr>
          </w:p>
          <w:p w14:paraId="711A0687" w14:textId="77777777" w:rsidR="00C22E70" w:rsidRDefault="00C22E70" w:rsidP="00C5792D">
            <w:pPr>
              <w:rPr>
                <w:i/>
                <w:iCs/>
              </w:rPr>
            </w:pPr>
          </w:p>
          <w:p w14:paraId="0E794D9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</w:tbl>
    <w:p w14:paraId="2363D06D" w14:textId="77777777" w:rsidR="00C22E70" w:rsidRPr="0038134B" w:rsidRDefault="00C22E70" w:rsidP="00C22E70">
      <w:pPr>
        <w:rPr>
          <w:b/>
          <w:bCs/>
          <w:sz w:val="22"/>
          <w:szCs w:val="22"/>
          <w:u w:val="single"/>
        </w:rPr>
      </w:pPr>
    </w:p>
    <w:p w14:paraId="473FBACA" w14:textId="77777777" w:rsidR="00C22E70" w:rsidRPr="0038134B" w:rsidRDefault="00C22E70" w:rsidP="533FF423">
      <w:pPr>
        <w:rPr>
          <w:del w:id="0" w:author="Baslíková Zuzana" w:date="2026-09-28T11:59:00Z" w16du:dateUtc="2026-09-28T11:59:05Z"/>
          <w:sz w:val="28"/>
          <w:szCs w:val="28"/>
        </w:rPr>
      </w:pPr>
    </w:p>
    <w:p w14:paraId="72EDC560" w14:textId="186FF35C" w:rsidR="00C22E70" w:rsidRDefault="00C22E70" w:rsidP="00C22E70">
      <w:pPr>
        <w:rPr>
          <w:del w:id="1" w:author="Baslíková Zuzana" w:date="2026-09-28T11:59:00Z" w16du:dateUtc="2026-09-28T11:59:02Z"/>
          <w:b/>
          <w:bCs/>
          <w:sz w:val="28"/>
          <w:szCs w:val="28"/>
        </w:rPr>
      </w:pPr>
    </w:p>
    <w:p w14:paraId="26B9E698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lastRenderedPageBreak/>
        <w:t>B. Obsah a podmienky žiadosti</w:t>
      </w:r>
    </w:p>
    <w:p w14:paraId="44D00C4B" w14:textId="257664B3" w:rsidR="003F5632" w:rsidRDefault="00C22E70" w:rsidP="00C22E70">
      <w:pPr>
        <w:spacing w:after="120" w:line="300" w:lineRule="exact"/>
        <w:ind w:left="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 </w:t>
      </w:r>
      <w:r w:rsidR="003F5632">
        <w:rPr>
          <w:b/>
          <w:i/>
          <w:sz w:val="22"/>
          <w:szCs w:val="22"/>
        </w:rPr>
        <w:t xml:space="preserve">Zoznam členov </w:t>
      </w:r>
      <w:r w:rsidR="008841A8">
        <w:rPr>
          <w:b/>
          <w:i/>
          <w:sz w:val="22"/>
          <w:szCs w:val="22"/>
        </w:rPr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3099"/>
        <w:gridCol w:w="3828"/>
        <w:gridCol w:w="1275"/>
      </w:tblGrid>
      <w:tr w:rsidR="0092261A" w:rsidRPr="0038134B" w14:paraId="0B5AD0A6" w14:textId="77777777" w:rsidTr="00B62766">
        <w:tc>
          <w:tcPr>
            <w:tcW w:w="865" w:type="dxa"/>
          </w:tcPr>
          <w:p w14:paraId="017F21A9" w14:textId="77777777" w:rsidR="0092261A" w:rsidRPr="0064611F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Poradové číslo</w:t>
            </w:r>
          </w:p>
        </w:tc>
        <w:tc>
          <w:tcPr>
            <w:tcW w:w="3099" w:type="dxa"/>
          </w:tcPr>
          <w:p w14:paraId="053AFCC2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3828" w:type="dxa"/>
          </w:tcPr>
          <w:p w14:paraId="42FF4B78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Sídlo subjektu </w:t>
            </w:r>
          </w:p>
        </w:tc>
        <w:tc>
          <w:tcPr>
            <w:tcW w:w="1275" w:type="dxa"/>
          </w:tcPr>
          <w:p w14:paraId="56FF1381" w14:textId="4661AB4B" w:rsidR="0092261A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Identifikačné číslo </w:t>
            </w:r>
          </w:p>
        </w:tc>
      </w:tr>
      <w:tr w:rsidR="0092261A" w:rsidRPr="0038134B" w14:paraId="626BB4DE" w14:textId="77777777" w:rsidTr="00B62766">
        <w:tc>
          <w:tcPr>
            <w:tcW w:w="865" w:type="dxa"/>
          </w:tcPr>
          <w:p w14:paraId="36032C06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32BCB31A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0C2FCCE2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20D3A4D0" w14:textId="773A51E8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3DE5320C" w14:textId="77777777" w:rsidTr="00B62766">
        <w:tc>
          <w:tcPr>
            <w:tcW w:w="865" w:type="dxa"/>
          </w:tcPr>
          <w:p w14:paraId="590697C4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6CF9225A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2CA7C2F8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3AEF69B4" w14:textId="2914973B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18074252" w14:textId="77777777" w:rsidTr="00B62766">
        <w:tc>
          <w:tcPr>
            <w:tcW w:w="865" w:type="dxa"/>
          </w:tcPr>
          <w:p w14:paraId="1CBDD286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39422231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39267E87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14D0DAE3" w14:textId="459CA55B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34A51C8F" w14:textId="77777777" w:rsidTr="00B62766">
        <w:tc>
          <w:tcPr>
            <w:tcW w:w="865" w:type="dxa"/>
          </w:tcPr>
          <w:p w14:paraId="69881203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2427EF35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2B10903C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357A0851" w14:textId="49D70FCE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5E4B0271" w14:textId="77777777" w:rsidTr="00B62766">
        <w:tc>
          <w:tcPr>
            <w:tcW w:w="865" w:type="dxa"/>
          </w:tcPr>
          <w:p w14:paraId="3D456507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2A419789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315F1C04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28C2969A" w14:textId="69D02BCD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361F6A3F" w14:textId="77777777" w:rsidTr="00B62766">
        <w:tc>
          <w:tcPr>
            <w:tcW w:w="865" w:type="dxa"/>
          </w:tcPr>
          <w:p w14:paraId="7EA9988A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4B4DF120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0828305F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08D45487" w14:textId="4C5929C2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25A0E3E1" w14:textId="77777777" w:rsidTr="00B62766">
        <w:tc>
          <w:tcPr>
            <w:tcW w:w="865" w:type="dxa"/>
          </w:tcPr>
          <w:p w14:paraId="6E3BD484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0854BFCC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364EA1B1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019DE011" w14:textId="0EF81E39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01E3E863" w14:textId="77777777" w:rsidTr="00B62766">
        <w:tc>
          <w:tcPr>
            <w:tcW w:w="865" w:type="dxa"/>
          </w:tcPr>
          <w:p w14:paraId="2852F0B7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10E960A2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642CCEE6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260A3DE9" w14:textId="689C0043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92261A" w:rsidRPr="0038134B" w14:paraId="49361C09" w14:textId="77777777" w:rsidTr="00B62766">
        <w:tc>
          <w:tcPr>
            <w:tcW w:w="865" w:type="dxa"/>
          </w:tcPr>
          <w:p w14:paraId="1F56D8A3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3099" w:type="dxa"/>
          </w:tcPr>
          <w:p w14:paraId="61C1A14F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828" w:type="dxa"/>
          </w:tcPr>
          <w:p w14:paraId="5C56381A" w14:textId="77777777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5" w:type="dxa"/>
          </w:tcPr>
          <w:p w14:paraId="72B32691" w14:textId="2BC61030" w:rsidR="0092261A" w:rsidRPr="0038134B" w:rsidRDefault="0092261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58A5B9DD" w14:textId="77777777" w:rsidR="00C5792D" w:rsidRPr="0038134B" w:rsidRDefault="00C5792D" w:rsidP="00C22E70">
      <w:pPr>
        <w:pStyle w:val="obycajnytext"/>
        <w:tabs>
          <w:tab w:val="left" w:pos="952"/>
        </w:tabs>
        <w:spacing w:line="300" w:lineRule="exact"/>
        <w:rPr>
          <w:szCs w:val="22"/>
          <w:lang w:eastAsia="sk-SK"/>
        </w:rPr>
      </w:pPr>
    </w:p>
    <w:p w14:paraId="29CBC53C" w14:textId="62A4D176" w:rsidR="001329CF" w:rsidRPr="00B36DCD" w:rsidRDefault="009D6CD5" w:rsidP="00F02225">
      <w:pPr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2</w:t>
      </w:r>
      <w:r w:rsidR="00C22E70" w:rsidRPr="0038134B">
        <w:rPr>
          <w:b/>
          <w:bCs/>
          <w:i/>
          <w:sz w:val="22"/>
          <w:szCs w:val="22"/>
        </w:rPr>
        <w:t xml:space="preserve">. </w:t>
      </w:r>
      <w:r w:rsidR="00B03985">
        <w:rPr>
          <w:b/>
          <w:bCs/>
          <w:i/>
          <w:sz w:val="22"/>
          <w:szCs w:val="22"/>
        </w:rPr>
        <w:t xml:space="preserve"> </w:t>
      </w:r>
      <w:r w:rsidR="0092261A">
        <w:rPr>
          <w:b/>
          <w:bCs/>
          <w:i/>
          <w:sz w:val="22"/>
          <w:szCs w:val="22"/>
        </w:rPr>
        <w:t>MO</w:t>
      </w:r>
      <w:r w:rsidR="001329CF" w:rsidRPr="00B36DCD">
        <w:rPr>
          <w:b/>
          <w:bCs/>
          <w:i/>
          <w:sz w:val="22"/>
          <w:szCs w:val="22"/>
        </w:rPr>
        <w:t xml:space="preserve"> </w:t>
      </w:r>
      <w:r w:rsidR="00B62766">
        <w:rPr>
          <w:b/>
          <w:bCs/>
          <w:i/>
          <w:sz w:val="22"/>
          <w:szCs w:val="22"/>
        </w:rPr>
        <w:t>má</w:t>
      </w:r>
      <w:r w:rsidR="001329CF" w:rsidRPr="00B36DCD">
        <w:rPr>
          <w:b/>
          <w:bCs/>
          <w:i/>
          <w:sz w:val="22"/>
          <w:szCs w:val="22"/>
        </w:rPr>
        <w:t xml:space="preserve"> mať  konkrétne zameranie, ktoré môže zahŕňať aspoň jeden z týchto cieľov:</w:t>
      </w:r>
      <w:r w:rsidR="00B2390B">
        <w:rPr>
          <w:b/>
          <w:bCs/>
          <w:i/>
          <w:sz w:val="22"/>
          <w:szCs w:val="22"/>
        </w:rPr>
        <w:t xml:space="preserve"> </w:t>
      </w:r>
    </w:p>
    <w:p w14:paraId="2976525B" w14:textId="66B9BFC0" w:rsidR="001329CF" w:rsidRDefault="00B2390B" w:rsidP="001329CF">
      <w:pPr>
        <w:tabs>
          <w:tab w:val="num" w:pos="360"/>
          <w:tab w:val="num" w:pos="760"/>
        </w:tabs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( </w:t>
      </w:r>
      <w:r w:rsidRPr="00344241">
        <w:rPr>
          <w:b/>
          <w:bCs/>
          <w:i/>
          <w:iCs/>
          <w:sz w:val="22"/>
          <w:szCs w:val="22"/>
        </w:rPr>
        <w:t xml:space="preserve">* </w:t>
      </w:r>
      <w:r w:rsidRPr="001F6C24">
        <w:rPr>
          <w:i/>
          <w:iCs/>
          <w:sz w:val="22"/>
          <w:szCs w:val="22"/>
        </w:rPr>
        <w:t xml:space="preserve"> </w:t>
      </w:r>
      <w:r w:rsidRPr="00344241">
        <w:rPr>
          <w:i/>
          <w:iCs/>
          <w:sz w:val="22"/>
          <w:szCs w:val="22"/>
        </w:rPr>
        <w:t>označiť krížikom</w:t>
      </w:r>
      <w:r>
        <w:rPr>
          <w:i/>
          <w:iCs/>
          <w:sz w:val="22"/>
          <w:szCs w:val="22"/>
        </w:rPr>
        <w:t xml:space="preserve"> )</w:t>
      </w:r>
    </w:p>
    <w:p w14:paraId="7EFE08CE" w14:textId="77777777" w:rsidR="00B2390B" w:rsidRDefault="00B2390B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851"/>
        <w:gridCol w:w="850"/>
      </w:tblGrid>
      <w:tr w:rsidR="00F02225" w:rsidRPr="0038134B" w14:paraId="3545FF81" w14:textId="20D2BD6F" w:rsidTr="00B03985">
        <w:trPr>
          <w:trHeight w:val="54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6C76" w14:textId="376A3948" w:rsidR="00F02225" w:rsidRPr="0038134B" w:rsidRDefault="00F02225" w:rsidP="00351E4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Cieľ</w:t>
            </w:r>
            <w:r w:rsidR="00B62766">
              <w:rPr>
                <w:b/>
                <w:bCs/>
              </w:rPr>
              <w:br/>
            </w:r>
            <w:r w:rsidR="00B62766" w:rsidRPr="00B03985">
              <w:rPr>
                <w:i/>
                <w:iCs/>
              </w:rPr>
              <w:t xml:space="preserve"> </w:t>
            </w:r>
            <w:r w:rsidR="00B62766">
              <w:rPr>
                <w:i/>
                <w:iCs/>
              </w:rPr>
              <w:t xml:space="preserve">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A6E4" w14:textId="7E45849A" w:rsidR="00F02225" w:rsidRPr="00B03985" w:rsidRDefault="00F02225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B03985">
              <w:rPr>
                <w:b/>
                <w:bCs/>
                <w:sz w:val="22"/>
                <w:szCs w:val="22"/>
              </w:rPr>
              <w:t>ÁNO</w:t>
            </w:r>
            <w:r w:rsidR="00B62766" w:rsidRPr="00B03985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18E6" w14:textId="4BFD017B" w:rsidR="00F02225" w:rsidRPr="00B03985" w:rsidRDefault="00F02225" w:rsidP="00351E46">
            <w:pPr>
              <w:jc w:val="center"/>
              <w:rPr>
                <w:sz w:val="22"/>
                <w:szCs w:val="22"/>
              </w:rPr>
            </w:pPr>
            <w:r w:rsidRPr="00B03985">
              <w:rPr>
                <w:b/>
                <w:bCs/>
                <w:sz w:val="22"/>
                <w:szCs w:val="22"/>
              </w:rPr>
              <w:t>NIE</w:t>
            </w:r>
            <w:r w:rsidR="00B62766" w:rsidRPr="00B03985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F02225" w:rsidRPr="00C87CAD" w14:paraId="387A9073" w14:textId="2DC42C65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CA6F" w14:textId="4C2D2820" w:rsidR="00F02225" w:rsidRPr="00C87CAD" w:rsidRDefault="00F02225" w:rsidP="0092261A">
            <w:pPr>
              <w:jc w:val="both"/>
              <w:rPr>
                <w:b/>
                <w:bCs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1. zlepšovanie vedomostí a transparentnosti výroby a trhu, a to aj uverejňovaním agregovaných štatistických údajov o výrobných nákladoch, cenách podľa potreby vrátane cenových indexov, objemoch a trvaní zmlúv, ktoré už boli uzavreté, a poskytovaním analýz možného budúceho vývoja trhu na regionálnej, vnútroštátnej alebo medzinárodnej úrovni;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E49B" w14:textId="77777777" w:rsidR="00F02225" w:rsidRPr="00C87CAD" w:rsidRDefault="00F02225" w:rsidP="0092261A">
            <w:pPr>
              <w:jc w:val="center"/>
              <w:rPr>
                <w:b/>
                <w:bCs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F7CE" w14:textId="77777777" w:rsidR="00F02225" w:rsidRPr="00C87CAD" w:rsidRDefault="00F02225" w:rsidP="0092261A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763A67A1" w14:textId="327B737C" w:rsidTr="00B03985">
        <w:trPr>
          <w:trHeight w:val="482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53DC" w14:textId="464289CC" w:rsidR="001F6C24" w:rsidRPr="00C87CAD" w:rsidRDefault="00F02225" w:rsidP="0092261A">
            <w:pPr>
              <w:jc w:val="both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2. odhady výrobného potenciálu a zaznamenávanie verejných trhových cien;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EEB9" w14:textId="77777777" w:rsidR="00F02225" w:rsidRPr="00C87CAD" w:rsidRDefault="00F02225" w:rsidP="0092261A">
            <w:pPr>
              <w:jc w:val="center"/>
              <w:rPr>
                <w:b/>
                <w:bCs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F3D8" w14:textId="77777777" w:rsidR="00F02225" w:rsidRPr="00C87CAD" w:rsidRDefault="00F02225" w:rsidP="0092261A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5080E1C1" w14:textId="3396F914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743D" w14:textId="35424EB7" w:rsidR="00B62766" w:rsidRPr="00C87CAD" w:rsidRDefault="00F02225" w:rsidP="00B62766">
            <w:pPr>
              <w:jc w:val="both"/>
              <w:rPr>
                <w:b/>
                <w:bCs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3. prispievanie k lepšej koordinácii uvádzania výrobkov na trh, najmä prostredníctvom výskumu a trhových štúdií;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2AFE" w14:textId="77777777" w:rsidR="00F02225" w:rsidRPr="00C87CAD" w:rsidRDefault="00F02225" w:rsidP="0092261A">
            <w:pPr>
              <w:jc w:val="center"/>
              <w:rPr>
                <w:b/>
                <w:bCs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1C27" w14:textId="77777777" w:rsidR="00F02225" w:rsidRPr="00C87CAD" w:rsidRDefault="00F02225" w:rsidP="0092261A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567594AE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468A" w14:textId="580F139C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 xml:space="preserve">4. prieskum potenciálnych exportných trhov;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DAFF" w14:textId="33A8BA90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51B0" w14:textId="6B09F882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537046" w:rsidRPr="00C87CAD" w14:paraId="034D02C3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E981" w14:textId="3D53D3E4" w:rsidR="00537046" w:rsidRPr="00C87CAD" w:rsidRDefault="00537046" w:rsidP="00537046">
            <w:pPr>
              <w:jc w:val="both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5. bez toho, aby boli dotknuté zmluvné vzťahy ustanovené v čl. 148</w:t>
            </w:r>
            <w:r w:rsidR="001F6C24" w:rsidRPr="00C87CAD">
              <w:rPr>
                <w:sz w:val="22"/>
                <w:szCs w:val="22"/>
              </w:rPr>
              <w:t xml:space="preserve"> a </w:t>
            </w:r>
            <w:r w:rsidRPr="00C87CAD">
              <w:rPr>
                <w:sz w:val="22"/>
                <w:szCs w:val="22"/>
              </w:rPr>
              <w:t>168 nariadenia EP a</w:t>
            </w:r>
            <w:r w:rsidR="001F6C24" w:rsidRPr="00C87CAD">
              <w:rPr>
                <w:sz w:val="22"/>
                <w:szCs w:val="22"/>
              </w:rPr>
              <w:t> </w:t>
            </w:r>
            <w:r w:rsidRPr="00C87CAD">
              <w:rPr>
                <w:sz w:val="22"/>
                <w:szCs w:val="22"/>
              </w:rPr>
              <w:t>Rady</w:t>
            </w:r>
            <w:r w:rsidR="001F6C24" w:rsidRPr="00C87CAD">
              <w:rPr>
                <w:sz w:val="22"/>
                <w:szCs w:val="22"/>
              </w:rPr>
              <w:t xml:space="preserve"> (EÚ)</w:t>
            </w:r>
            <w:r w:rsidRPr="00C87CAD">
              <w:rPr>
                <w:sz w:val="22"/>
                <w:szCs w:val="22"/>
              </w:rPr>
              <w:t xml:space="preserve"> č. 1308/2013, vypracovanie štandardných vzorov zmlúv, ktoré sú zlučiteľné s pravidlami Únie pre predaj poľnohospodárskych výrobkov nákupcom a/alebo dodávku spracovaných výrobkov distribútorom a maloobchodníkom, so zohľadnením potreby dosiahnuť spravodlivé konkurenčné podmienky a zamedziť narušeniu trhu;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E1B7" w14:textId="1D5F804E" w:rsidR="00537046" w:rsidRPr="00C87CAD" w:rsidRDefault="00537046" w:rsidP="00537046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F9E1" w14:textId="73C9FCAF" w:rsidR="00537046" w:rsidRPr="00C87CAD" w:rsidRDefault="00537046" w:rsidP="00537046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5DDDB7FF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2618" w14:textId="557032E5" w:rsidR="00F02225" w:rsidRPr="00C87CAD" w:rsidRDefault="00537046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6</w:t>
            </w:r>
            <w:r w:rsidR="00F02225" w:rsidRPr="00C87CAD">
              <w:rPr>
                <w:sz w:val="22"/>
                <w:szCs w:val="22"/>
              </w:rPr>
              <w:t xml:space="preserve">. intenzívnejšie využívanie potenciálu výrobkov, a to aj na úrovni odbytísk, a príprava iniciatív na posilnenie hospodárskej konkurencieschopnosti a inovácie;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1E78" w14:textId="613ABFC1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9A77" w14:textId="25DB2FC6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44D0D1E8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8BA1" w14:textId="4C5D5242" w:rsidR="00F02225" w:rsidRPr="00C87CAD" w:rsidRDefault="00537046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7</w:t>
            </w:r>
            <w:r w:rsidR="00F02225" w:rsidRPr="00C87CAD">
              <w:rPr>
                <w:sz w:val="22"/>
                <w:szCs w:val="22"/>
              </w:rPr>
              <w:t xml:space="preserve">. poskytovanie informácií a uskutočňovanie výskumu, ktorý je potrebný na inováciu, racionalizáciu, zlepšenie a prispôsobenie výroby, a v prípade potreby na spracovanie a uvádzanie na trh, so zameraním na výrobky, ktoré viac vyhovujú požiadavkám trhu a chuti a očakávaniam spotrebiteľov, najmä pokiaľ ide o kvalitu výrobku vrátane osobitostí výrobkov s chráneným označením pôvodu alebo chráneným zemepisným označením, a ochranu životného prostredia, opatrenia v oblasti klímy, zdravie zvierat a dobré životné podmienky zvierat;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8BB" w14:textId="64C47E8B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F572" w14:textId="61377C80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7AF5A853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BA6A" w14:textId="33298A5D" w:rsidR="00F02225" w:rsidRPr="00C87CAD" w:rsidRDefault="00537046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lastRenderedPageBreak/>
              <w:t>8</w:t>
            </w:r>
            <w:r w:rsidR="00F02225" w:rsidRPr="00C87CAD">
              <w:rPr>
                <w:sz w:val="22"/>
                <w:szCs w:val="22"/>
              </w:rPr>
              <w:t xml:space="preserve">. hľadanie spôsobov na obmedzenie používania veterinárnych prípravkov alebo prípravkov na ochranu rastlín, lepšie riadenie iných prípravkov, zabezpečenie kvality výrobkov a ochrany pôdy a vody, presadzovanie potravinovej bezpečnosti, najmä prostredníctvom </w:t>
            </w:r>
            <w:proofErr w:type="spellStart"/>
            <w:r w:rsidR="00F02225" w:rsidRPr="00C87CAD">
              <w:rPr>
                <w:sz w:val="22"/>
                <w:szCs w:val="22"/>
              </w:rPr>
              <w:t>vysledovateľnosti</w:t>
            </w:r>
            <w:proofErr w:type="spellEnd"/>
            <w:r w:rsidR="00F02225" w:rsidRPr="00C87CAD">
              <w:rPr>
                <w:sz w:val="22"/>
                <w:szCs w:val="22"/>
              </w:rPr>
              <w:t xml:space="preserve"> výrobkov, a zlepšenie zdravia a dobrých životných podmienok zvierat;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613A" w14:textId="28B02AD2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DD7D" w14:textId="0967787C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116B0639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3880" w14:textId="5BADEA33" w:rsidR="00F02225" w:rsidRPr="00C87CAD" w:rsidRDefault="00537046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9</w:t>
            </w:r>
            <w:r w:rsidR="00F02225" w:rsidRPr="00C87CAD">
              <w:rPr>
                <w:sz w:val="22"/>
                <w:szCs w:val="22"/>
              </w:rPr>
              <w:t>. vývoj spôsobov a nástrojov na zlepšovanie kvality výrobkov vo všetkých fázach výroby a podľa potreby spracovania a uvádzania na trh;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6C8D" w14:textId="6185D761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4632" w14:textId="66A49621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4F7FD457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81C3" w14:textId="39FE8D41" w:rsidR="00F02225" w:rsidRPr="00C87CAD" w:rsidRDefault="00537046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10</w:t>
            </w:r>
            <w:r w:rsidR="00F02225" w:rsidRPr="00C87CAD">
              <w:rPr>
                <w:sz w:val="22"/>
                <w:szCs w:val="22"/>
              </w:rPr>
              <w:t>. prijímanie všetkých možných opatrení na udržanie, ochranu a presadzovanie ekologického poľnohospodárstva, označení pôvodu, označení kvality a zemepisných označení;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F380" w14:textId="53204D6C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514A" w14:textId="1947157C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5BD2826F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E591" w14:textId="757DD193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</w:t>
            </w:r>
            <w:r w:rsidR="00537046" w:rsidRPr="00C87CAD">
              <w:rPr>
                <w:sz w:val="22"/>
                <w:szCs w:val="22"/>
              </w:rPr>
              <w:t>1</w:t>
            </w:r>
            <w:r w:rsidRPr="00C87CAD">
              <w:rPr>
                <w:sz w:val="22"/>
                <w:szCs w:val="22"/>
              </w:rPr>
              <w:t>. podpora a vykonávanie výskumu integrovanej udržateľnej výroby alebo iných environmentálne vhodných spôsobov výroby;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F552" w14:textId="570FE314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1832" w14:textId="1787567A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2276BC61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B916" w14:textId="76DDE1DF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</w:t>
            </w:r>
            <w:r w:rsidR="00537046" w:rsidRPr="00C87CAD">
              <w:rPr>
                <w:sz w:val="22"/>
                <w:szCs w:val="22"/>
              </w:rPr>
              <w:t>2</w:t>
            </w:r>
            <w:r w:rsidRPr="00C87CAD">
              <w:rPr>
                <w:sz w:val="22"/>
                <w:szCs w:val="22"/>
              </w:rPr>
              <w:t>. podpora zdravej a zodpovednej spotreby výrobkov na vnútornom trhu; a/alebo informovanie o škodlivých účinkoch spotreby v nebezpečnej miere;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55E3" w14:textId="3E0D427D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B797" w14:textId="1DBC89C8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5DC73DAB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A33D" w14:textId="392F1063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</w:t>
            </w:r>
            <w:r w:rsidR="00537046" w:rsidRPr="00C87CAD">
              <w:rPr>
                <w:sz w:val="22"/>
                <w:szCs w:val="22"/>
              </w:rPr>
              <w:t>3</w:t>
            </w:r>
            <w:r w:rsidRPr="00C87CAD">
              <w:rPr>
                <w:sz w:val="22"/>
                <w:szCs w:val="22"/>
              </w:rPr>
              <w:t xml:space="preserve">. presadzovanie spotreby výrobkov a/alebo poskytovanie informácií o nich na vnútornom trhu a na vonkajších trhoch;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385E" w14:textId="64FE855C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6CD9" w14:textId="134F141C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4B278163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B910" w14:textId="5D9480DA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</w:t>
            </w:r>
            <w:r w:rsidR="00537046" w:rsidRPr="00C87CAD">
              <w:rPr>
                <w:sz w:val="22"/>
                <w:szCs w:val="22"/>
              </w:rPr>
              <w:t>4</w:t>
            </w:r>
            <w:r w:rsidRPr="00C87CAD">
              <w:rPr>
                <w:sz w:val="22"/>
                <w:szCs w:val="22"/>
              </w:rPr>
              <w:t>. prispievanie k nakladaniu s vedľajšími produktmi a k rozvoju iniciatív na ich zhodnocovanie a prispievanie k znižovaniu odpadu a k nakladaniu s ním;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82E3" w14:textId="5BC3290C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23C5" w14:textId="690A9802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644E76E8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9426" w14:textId="252011B3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</w:t>
            </w:r>
            <w:r w:rsidR="00537046" w:rsidRPr="00C87CAD">
              <w:rPr>
                <w:sz w:val="22"/>
                <w:szCs w:val="22"/>
              </w:rPr>
              <w:t>5</w:t>
            </w:r>
            <w:r w:rsidRPr="00C87CAD">
              <w:rPr>
                <w:sz w:val="22"/>
                <w:szCs w:val="22"/>
              </w:rPr>
              <w:t xml:space="preserve">. stanovenie štandardných ustanovení o rozdelení hodnôt v zmysle článku 172a vrátane trhových bonusov a strát, v ktorých sa určí, ako sa medzi nimi rozdelí prípadný vývoj príslušných trhových cien dotknutých výrobkov alebo iných komoditných trhov;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3FD5" w14:textId="56767F15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B9E7" w14:textId="1AF63A39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  <w:tr w:rsidR="00F02225" w:rsidRPr="00C87CAD" w14:paraId="2A0D6B88" w14:textId="77777777" w:rsidTr="00B03985">
        <w:trPr>
          <w:trHeight w:val="54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6C02" w14:textId="53884F0B" w:rsidR="00F02225" w:rsidRPr="00C87CAD" w:rsidRDefault="00F02225" w:rsidP="00F022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t>1</w:t>
            </w:r>
            <w:r w:rsidR="00537046" w:rsidRPr="00C87CAD">
              <w:rPr>
                <w:sz w:val="22"/>
                <w:szCs w:val="22"/>
              </w:rPr>
              <w:t>6</w:t>
            </w:r>
            <w:r w:rsidRPr="00C87CAD">
              <w:rPr>
                <w:sz w:val="22"/>
                <w:szCs w:val="22"/>
              </w:rPr>
              <w:t>. presadzovanie a vykonávanie opatrení na prevenciu, kontrolu a riadenie rizík týkajúcich sa zdravia zvierat a životného prostredia, a to aj zriadením a riadením vzájomných fondov alebo prispievaním do takýchto fondov s cieľom vyplácať poľnohospodárom finančnú kompenzáciu za náklady a hospodárske straty vyplývajúce z presadzovania a vykonávania takýchto opatrení</w:t>
            </w:r>
            <w:r w:rsidR="001F6C24" w:rsidRPr="00C87CAD">
              <w:rPr>
                <w:sz w:val="22"/>
                <w:szCs w:val="22"/>
              </w:rPr>
              <w:t>.</w:t>
            </w:r>
            <w:r w:rsidRPr="00C87CAD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54EE" w14:textId="73245E44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FDE4" w14:textId="5541546F" w:rsidR="00F02225" w:rsidRPr="00C87CAD" w:rsidRDefault="00F02225" w:rsidP="00F02225">
            <w:pPr>
              <w:jc w:val="center"/>
              <w:rPr>
                <w:sz w:val="22"/>
                <w:szCs w:val="22"/>
              </w:rPr>
            </w:pPr>
            <w:r w:rsidRPr="00C87CAD">
              <w:rPr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CAD">
              <w:rPr>
                <w:sz w:val="22"/>
                <w:szCs w:val="22"/>
              </w:rPr>
              <w:instrText xml:space="preserve"> FORMCHECKBOX </w:instrText>
            </w:r>
            <w:r w:rsidRPr="00C87CAD">
              <w:rPr>
                <w:sz w:val="22"/>
                <w:szCs w:val="22"/>
              </w:rPr>
            </w:r>
            <w:r w:rsidRPr="00C87CAD">
              <w:rPr>
                <w:sz w:val="22"/>
                <w:szCs w:val="22"/>
              </w:rPr>
              <w:fldChar w:fldCharType="separate"/>
            </w:r>
            <w:r w:rsidRPr="00C87CAD">
              <w:rPr>
                <w:sz w:val="22"/>
                <w:szCs w:val="22"/>
              </w:rPr>
              <w:fldChar w:fldCharType="end"/>
            </w:r>
          </w:p>
        </w:tc>
      </w:tr>
    </w:tbl>
    <w:p w14:paraId="632F4307" w14:textId="77777777" w:rsidR="00B2390B" w:rsidRPr="00C87CAD" w:rsidRDefault="00B2390B" w:rsidP="00C22E70">
      <w:pPr>
        <w:pStyle w:val="Zarkazkladnhotextu2"/>
        <w:spacing w:line="240" w:lineRule="auto"/>
        <w:ind w:left="-426"/>
        <w:rPr>
          <w:b/>
          <w:bCs/>
          <w:sz w:val="22"/>
          <w:szCs w:val="22"/>
        </w:rPr>
      </w:pPr>
    </w:p>
    <w:p w14:paraId="2BF041EC" w14:textId="110FD0CE" w:rsidR="00F02225" w:rsidRPr="00C87CAD" w:rsidRDefault="00B03985" w:rsidP="00C22E70">
      <w:pPr>
        <w:pStyle w:val="Zarkazkladnhotextu2"/>
        <w:spacing w:line="240" w:lineRule="auto"/>
        <w:ind w:left="-426"/>
        <w:rPr>
          <w:b/>
          <w:bCs/>
          <w:sz w:val="22"/>
          <w:szCs w:val="22"/>
        </w:rPr>
      </w:pPr>
      <w:r w:rsidRPr="00C87CAD">
        <w:rPr>
          <w:b/>
          <w:bCs/>
          <w:sz w:val="22"/>
          <w:szCs w:val="22"/>
        </w:rPr>
        <w:t xml:space="preserve">  </w:t>
      </w:r>
      <w:r w:rsidR="00F02225" w:rsidRPr="00C87CAD">
        <w:rPr>
          <w:b/>
          <w:bCs/>
          <w:sz w:val="22"/>
          <w:szCs w:val="22"/>
        </w:rPr>
        <w:t xml:space="preserve">Bližšia charakteristika predmetného zamerania MO (v prípade označenia stĺpca „ÁNO“)  </w:t>
      </w:r>
    </w:p>
    <w:p w14:paraId="435839EF" w14:textId="33E964DB" w:rsidR="00C22E70" w:rsidRPr="00C87CAD" w:rsidRDefault="00B03985" w:rsidP="00B03985">
      <w:pPr>
        <w:pStyle w:val="Zarkazkladnhotextu2"/>
        <w:spacing w:after="0" w:line="240" w:lineRule="auto"/>
        <w:ind w:left="-426"/>
        <w:rPr>
          <w:b/>
          <w:bCs/>
          <w:i/>
          <w:iCs/>
          <w:sz w:val="22"/>
          <w:szCs w:val="22"/>
          <w:lang w:eastAsia="sk-SK"/>
        </w:rPr>
      </w:pPr>
      <w:r w:rsidRPr="00C87CAD">
        <w:rPr>
          <w:b/>
          <w:bCs/>
          <w:i/>
          <w:iCs/>
          <w:sz w:val="22"/>
          <w:szCs w:val="22"/>
          <w:lang w:eastAsia="sk-SK"/>
        </w:rPr>
        <w:t xml:space="preserve">  </w:t>
      </w:r>
      <w:r w:rsidR="00C22E70" w:rsidRPr="00C87CAD">
        <w:rPr>
          <w:b/>
          <w:bCs/>
          <w:i/>
          <w:iCs/>
          <w:sz w:val="22"/>
          <w:szCs w:val="22"/>
          <w:lang w:eastAsia="sk-SK"/>
        </w:rPr>
        <w:t xml:space="preserve">Tento popis by mal vysvetliť </w:t>
      </w:r>
      <w:r w:rsidR="00F02225" w:rsidRPr="00C87CAD">
        <w:rPr>
          <w:b/>
          <w:bCs/>
          <w:i/>
          <w:iCs/>
          <w:sz w:val="22"/>
          <w:szCs w:val="22"/>
          <w:lang w:eastAsia="sk-SK"/>
        </w:rPr>
        <w:t>ako</w:t>
      </w:r>
      <w:r w:rsidR="00AA050B" w:rsidRPr="00C87CAD">
        <w:rPr>
          <w:b/>
          <w:bCs/>
          <w:i/>
          <w:iCs/>
          <w:sz w:val="22"/>
          <w:szCs w:val="22"/>
          <w:lang w:eastAsia="sk-SK"/>
        </w:rPr>
        <w:t xml:space="preserve"> sa</w:t>
      </w:r>
      <w:r w:rsidR="00F02225" w:rsidRPr="00C87CAD">
        <w:rPr>
          <w:b/>
          <w:bCs/>
          <w:i/>
          <w:iCs/>
          <w:sz w:val="22"/>
          <w:szCs w:val="22"/>
          <w:lang w:eastAsia="sk-SK"/>
        </w:rPr>
        <w:t xml:space="preserve"> </w:t>
      </w:r>
      <w:r w:rsidR="0092261A" w:rsidRPr="00C87CAD">
        <w:rPr>
          <w:b/>
          <w:bCs/>
          <w:i/>
          <w:iCs/>
          <w:sz w:val="22"/>
          <w:szCs w:val="22"/>
          <w:lang w:eastAsia="sk-SK"/>
        </w:rPr>
        <w:t>MO</w:t>
      </w:r>
      <w:r w:rsidR="00C22E70" w:rsidRPr="00C87CAD">
        <w:rPr>
          <w:b/>
          <w:bCs/>
          <w:i/>
          <w:iCs/>
          <w:sz w:val="22"/>
          <w:szCs w:val="22"/>
          <w:lang w:eastAsia="sk-SK"/>
        </w:rPr>
        <w:t xml:space="preserve"> </w:t>
      </w:r>
      <w:r w:rsidR="00F02225" w:rsidRPr="00C87CAD">
        <w:rPr>
          <w:b/>
          <w:bCs/>
          <w:i/>
          <w:iCs/>
          <w:sz w:val="22"/>
          <w:szCs w:val="22"/>
          <w:lang w:eastAsia="sk-SK"/>
        </w:rPr>
        <w:t>zameriava na dosiahnutie predmetného cieľa</w:t>
      </w:r>
      <w:r w:rsidR="00AA050B" w:rsidRPr="00C87CAD">
        <w:rPr>
          <w:b/>
          <w:bCs/>
          <w:i/>
          <w:iCs/>
          <w:sz w:val="22"/>
          <w:szCs w:val="22"/>
          <w:lang w:eastAsia="sk-SK"/>
        </w:rPr>
        <w:t>:</w:t>
      </w:r>
      <w:r w:rsidR="00F02225" w:rsidRPr="00C87CAD">
        <w:rPr>
          <w:b/>
          <w:bCs/>
          <w:i/>
          <w:iCs/>
          <w:sz w:val="22"/>
          <w:szCs w:val="22"/>
          <w:lang w:eastAsia="sk-SK"/>
        </w:rPr>
        <w:t xml:space="preserve"> </w:t>
      </w:r>
    </w:p>
    <w:p w14:paraId="7364CC69" w14:textId="3E94060D" w:rsidR="00932128" w:rsidRPr="00C87CAD" w:rsidRDefault="00932128" w:rsidP="00C22E70">
      <w:pPr>
        <w:pStyle w:val="Zarkazkladnhotextu2"/>
        <w:spacing w:line="240" w:lineRule="auto"/>
        <w:ind w:left="-426"/>
        <w:rPr>
          <w:sz w:val="22"/>
          <w:szCs w:val="22"/>
          <w:lang w:eastAsia="sk-SK"/>
        </w:rPr>
      </w:pPr>
    </w:p>
    <w:tbl>
      <w:tblPr>
        <w:tblW w:w="9783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3"/>
      </w:tblGrid>
      <w:tr w:rsidR="00932128" w:rsidRPr="00C87CAD" w14:paraId="07815B6D" w14:textId="77777777" w:rsidTr="00B03985">
        <w:trPr>
          <w:trHeight w:val="3359"/>
        </w:trPr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188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33B0136B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04E5AE84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7A64ABBB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031D2477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100CA2B4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4FCA9315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2979663F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31543BA8" w14:textId="77777777" w:rsidR="00932128" w:rsidRPr="00C87CAD" w:rsidRDefault="00932128" w:rsidP="00596599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</w:tbl>
    <w:p w14:paraId="4FB90666" w14:textId="0837638E" w:rsidR="00932128" w:rsidRPr="00C87CAD" w:rsidRDefault="00932128" w:rsidP="00C22E70">
      <w:pPr>
        <w:pStyle w:val="Zarkazkladnhotextu2"/>
        <w:spacing w:line="240" w:lineRule="auto"/>
        <w:ind w:left="-426"/>
        <w:rPr>
          <w:sz w:val="22"/>
          <w:szCs w:val="22"/>
          <w:lang w:eastAsia="sk-SK"/>
        </w:rPr>
      </w:pPr>
    </w:p>
    <w:p w14:paraId="4FF2F2A9" w14:textId="77777777" w:rsidR="00932128" w:rsidRPr="00C87CAD" w:rsidRDefault="00932128" w:rsidP="00C22E70">
      <w:pPr>
        <w:pStyle w:val="Zarkazkladnhotextu2"/>
        <w:spacing w:line="240" w:lineRule="auto"/>
        <w:ind w:left="-426"/>
        <w:rPr>
          <w:sz w:val="22"/>
          <w:szCs w:val="22"/>
          <w:lang w:eastAsia="sk-SK"/>
        </w:rPr>
      </w:pPr>
    </w:p>
    <w:tbl>
      <w:tblPr>
        <w:tblW w:w="9783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3"/>
      </w:tblGrid>
      <w:tr w:rsidR="00C22E70" w:rsidRPr="00C87CAD" w14:paraId="19FEA5FE" w14:textId="77777777" w:rsidTr="00B03985">
        <w:trPr>
          <w:trHeight w:val="5062"/>
        </w:trPr>
        <w:tc>
          <w:tcPr>
            <w:tcW w:w="9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85A" w14:textId="77777777" w:rsidR="00C22E70" w:rsidRPr="00C87CAD" w:rsidRDefault="00C22E70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3B0E9C36" w14:textId="77777777" w:rsidR="00C22E70" w:rsidRPr="00C87CAD" w:rsidRDefault="00C22E70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3A8BA373" w14:textId="77777777" w:rsidR="00C22E70" w:rsidRPr="00C87CAD" w:rsidRDefault="00C22E70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67A875E0" w14:textId="77777777" w:rsidR="00C22E70" w:rsidRPr="00C87CAD" w:rsidRDefault="00C22E70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6DEB6F75" w14:textId="77777777" w:rsidR="00F02225" w:rsidRPr="00C87CAD" w:rsidRDefault="00F02225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6AC41CF3" w14:textId="77777777" w:rsidR="00F02225" w:rsidRPr="00C87CAD" w:rsidRDefault="00F02225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51554B5D" w14:textId="77777777" w:rsidR="00F02225" w:rsidRPr="00C87CAD" w:rsidRDefault="00F02225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368B6515" w14:textId="77777777" w:rsidR="00F02225" w:rsidRPr="00C87CAD" w:rsidRDefault="00F02225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1A0A58D5" w14:textId="558A9D07" w:rsidR="00F02225" w:rsidRPr="00C87CAD" w:rsidRDefault="00F02225" w:rsidP="00C5792D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</w:tbl>
    <w:p w14:paraId="78E03E64" w14:textId="77777777" w:rsidR="00B62766" w:rsidRDefault="00B62766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42960A45" w14:textId="2F4D3768" w:rsidR="00C22E70" w:rsidRPr="0038134B" w:rsidRDefault="00B2390B" w:rsidP="00C82B4E">
      <w:pPr>
        <w:tabs>
          <w:tab w:val="num" w:pos="0"/>
        </w:tabs>
        <w:spacing w:after="240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C</w:t>
      </w:r>
      <w:r w:rsidR="00C22E70" w:rsidRPr="0038134B">
        <w:rPr>
          <w:b/>
          <w:bCs/>
          <w:sz w:val="28"/>
          <w:szCs w:val="22"/>
        </w:rPr>
        <w:t>. Vyhlásenia</w:t>
      </w:r>
    </w:p>
    <w:p w14:paraId="660E89E9" w14:textId="1B501E18" w:rsidR="00C22E70" w:rsidRDefault="00C22E70" w:rsidP="00C22E70">
      <w:pPr>
        <w:spacing w:line="320" w:lineRule="exact"/>
        <w:ind w:left="-360" w:right="-493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6B9F4A9E" w14:textId="77777777" w:rsidR="00B2390B" w:rsidRPr="0038134B" w:rsidRDefault="00B2390B" w:rsidP="00C22E70">
      <w:pPr>
        <w:spacing w:line="320" w:lineRule="exact"/>
        <w:ind w:left="-360" w:right="-493"/>
        <w:jc w:val="both"/>
        <w:rPr>
          <w:sz w:val="22"/>
          <w:szCs w:val="22"/>
        </w:rPr>
      </w:pPr>
    </w:p>
    <w:p w14:paraId="7C8C9A72" w14:textId="60E47793" w:rsidR="00B36DCD" w:rsidRPr="00664DDB" w:rsidRDefault="00B36DCD" w:rsidP="00B03985">
      <w:pPr>
        <w:numPr>
          <w:ilvl w:val="0"/>
          <w:numId w:val="3"/>
        </w:numPr>
        <w:spacing w:line="276" w:lineRule="auto"/>
        <w:ind w:right="-493"/>
        <w:jc w:val="both"/>
        <w:rPr>
          <w:sz w:val="22"/>
          <w:szCs w:val="22"/>
        </w:rPr>
      </w:pPr>
      <w:r w:rsidRPr="002F75BD">
        <w:rPr>
          <w:sz w:val="22"/>
          <w:szCs w:val="22"/>
        </w:rPr>
        <w:t xml:space="preserve">som si vedomý toho, že uznávanie </w:t>
      </w:r>
      <w:r w:rsidR="0092261A">
        <w:rPr>
          <w:sz w:val="22"/>
          <w:szCs w:val="22"/>
        </w:rPr>
        <w:t>MO</w:t>
      </w:r>
      <w:r w:rsidRPr="002F75BD">
        <w:rPr>
          <w:sz w:val="22"/>
          <w:szCs w:val="22"/>
        </w:rPr>
        <w:t xml:space="preserve"> je podmienené splnením všetkých požiadaviek, ktoré vyplývajú z nariadenia Európskeho parlamentu a Rady (EÚ) </w:t>
      </w:r>
      <w:r>
        <w:rPr>
          <w:sz w:val="22"/>
          <w:szCs w:val="22"/>
        </w:rPr>
        <w:t xml:space="preserve"> </w:t>
      </w:r>
      <w:r w:rsidRPr="002F75BD">
        <w:rPr>
          <w:sz w:val="22"/>
          <w:szCs w:val="22"/>
        </w:rPr>
        <w:t>č. 1308/2013 v platnom znení,  ako aj národnej legislatívy SR, ktoré budem dodržiavať</w:t>
      </w:r>
      <w:r w:rsidRPr="00664DDB">
        <w:rPr>
          <w:sz w:val="22"/>
          <w:szCs w:val="22"/>
        </w:rPr>
        <w:t xml:space="preserve">; </w:t>
      </w:r>
    </w:p>
    <w:p w14:paraId="390E0478" w14:textId="5BADA59B" w:rsidR="00B36DCD" w:rsidRDefault="00B36DCD" w:rsidP="00B03985">
      <w:pPr>
        <w:numPr>
          <w:ilvl w:val="0"/>
          <w:numId w:val="3"/>
        </w:numPr>
        <w:tabs>
          <w:tab w:val="num" w:pos="0"/>
        </w:tabs>
        <w:spacing w:line="276" w:lineRule="auto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2FB7157C" w14:textId="22208DBD" w:rsidR="00C82B4E" w:rsidRPr="00B03985" w:rsidRDefault="00C82B4E">
      <w:pPr>
        <w:pStyle w:val="Odsekzoznamu"/>
        <w:numPr>
          <w:ilvl w:val="0"/>
          <w:numId w:val="3"/>
        </w:numPr>
        <w:spacing w:line="276" w:lineRule="auto"/>
        <w:ind w:right="-450"/>
        <w:jc w:val="both"/>
        <w:rPr>
          <w:sz w:val="22"/>
          <w:szCs w:val="22"/>
        </w:rPr>
        <w:pPrChange w:id="2" w:author="Baslíková Zuzana" w:date="2026-09-25T09:00:00Z">
          <w:pPr>
            <w:pStyle w:val="Odsekzoznamu"/>
            <w:numPr>
              <w:numId w:val="3"/>
            </w:numPr>
            <w:tabs>
              <w:tab w:val="num" w:pos="907"/>
            </w:tabs>
            <w:spacing w:line="276" w:lineRule="auto"/>
            <w:ind w:left="907" w:hanging="340"/>
            <w:jc w:val="both"/>
          </w:pPr>
        </w:pPrChange>
      </w:pPr>
      <w:r w:rsidRPr="3D8832A2">
        <w:rPr>
          <w:sz w:val="22"/>
          <w:szCs w:val="22"/>
        </w:rPr>
        <w:t xml:space="preserve">MO bola zriadená z podnetu organizácií alebo združení, ktoré ju tvoria a bude plniť ciele ustanovené v nariadení Európskeho parlamentu a Rady (EÚ) č. 1308/2013, zabezpečuje adekvátne obchodné, rozpočtové a účtovné postupy, ako aj výrobno-technickú infraštruktúru pri plnení cieľov, ktoré na seba prebrala; </w:t>
      </w:r>
    </w:p>
    <w:p w14:paraId="59821365" w14:textId="7CFB1E69" w:rsidR="00B36DCD" w:rsidRPr="00664DDB" w:rsidRDefault="00B62766" w:rsidP="00B03985">
      <w:pPr>
        <w:numPr>
          <w:ilvl w:val="0"/>
          <w:numId w:val="3"/>
        </w:numPr>
        <w:spacing w:line="276" w:lineRule="auto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Ministerstvu pôdohospodárstva a rozvoja vidieka SR</w:t>
      </w:r>
      <w:r w:rsidRPr="003328FC">
        <w:rPr>
          <w:sz w:val="22"/>
          <w:szCs w:val="22"/>
        </w:rPr>
        <w:t xml:space="preserve"> </w:t>
      </w:r>
      <w:r w:rsidR="00B36DCD" w:rsidRPr="003328FC">
        <w:rPr>
          <w:sz w:val="22"/>
          <w:szCs w:val="22"/>
        </w:rPr>
        <w:t xml:space="preserve">písomne oznámim všetky zmeny a skutočnosti súvisiace s podanou žiadosťou a podmienkami schválenia </w:t>
      </w:r>
      <w:r>
        <w:rPr>
          <w:sz w:val="22"/>
          <w:szCs w:val="22"/>
        </w:rPr>
        <w:t xml:space="preserve">MO </w:t>
      </w:r>
      <w:r w:rsidR="00B36DCD" w:rsidRPr="003328FC">
        <w:rPr>
          <w:sz w:val="22"/>
          <w:szCs w:val="22"/>
        </w:rPr>
        <w:t xml:space="preserve">do </w:t>
      </w:r>
      <w:r>
        <w:rPr>
          <w:sz w:val="22"/>
          <w:szCs w:val="22"/>
        </w:rPr>
        <w:t>15</w:t>
      </w:r>
      <w:r w:rsidRPr="003328FC">
        <w:rPr>
          <w:sz w:val="22"/>
          <w:szCs w:val="22"/>
        </w:rPr>
        <w:t xml:space="preserve"> </w:t>
      </w:r>
      <w:r w:rsidR="00B36DCD" w:rsidRPr="003328FC">
        <w:rPr>
          <w:sz w:val="22"/>
          <w:szCs w:val="22"/>
        </w:rPr>
        <w:t>dní odo dňa zmeny</w:t>
      </w:r>
      <w:r w:rsidR="00B36DCD" w:rsidRPr="00664DDB">
        <w:rPr>
          <w:sz w:val="22"/>
          <w:szCs w:val="22"/>
        </w:rPr>
        <w:t>;</w:t>
      </w:r>
    </w:p>
    <w:p w14:paraId="007FC4B0" w14:textId="48CAA891" w:rsidR="00B36DCD" w:rsidRPr="00664DDB" w:rsidRDefault="0092261A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MO</w:t>
      </w:r>
      <w:r w:rsidR="00B36DCD" w:rsidRPr="003328FC">
        <w:rPr>
          <w:sz w:val="22"/>
          <w:szCs w:val="22"/>
        </w:rPr>
        <w:t xml:space="preserve"> umožní všetkým oprávneným orgánom kontrolovať priestory, dokumenty a záznamy za účelom overenia informácií súvisiacich so schválením a činnosťou </w:t>
      </w:r>
      <w:r w:rsidR="00B62766">
        <w:rPr>
          <w:sz w:val="22"/>
          <w:szCs w:val="22"/>
        </w:rPr>
        <w:t>MO</w:t>
      </w:r>
      <w:r w:rsidR="00B36DCD" w:rsidRPr="00664DDB">
        <w:rPr>
          <w:sz w:val="22"/>
          <w:szCs w:val="22"/>
        </w:rPr>
        <w:t>;</w:t>
      </w:r>
    </w:p>
    <w:p w14:paraId="40A9385A" w14:textId="7A9DC3F2" w:rsidR="00B36DCD" w:rsidRPr="00664DDB" w:rsidRDefault="00B62766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 a jej </w:t>
      </w:r>
      <w:r w:rsidR="00B36DCD" w:rsidRPr="00664DDB">
        <w:rPr>
          <w:sz w:val="22"/>
          <w:szCs w:val="22"/>
        </w:rPr>
        <w:t>členovia budú s platobnou agentúrou spolupracovať v maximálne</w:t>
      </w:r>
      <w:r>
        <w:rPr>
          <w:sz w:val="22"/>
          <w:szCs w:val="22"/>
        </w:rPr>
        <w:t>j</w:t>
      </w:r>
      <w:r w:rsidR="00B36DCD" w:rsidRPr="00664DDB">
        <w:rPr>
          <w:sz w:val="22"/>
          <w:szCs w:val="22"/>
        </w:rPr>
        <w:t xml:space="preserve"> možnej miere tak</w:t>
      </w:r>
      <w:r>
        <w:rPr>
          <w:sz w:val="22"/>
          <w:szCs w:val="22"/>
        </w:rPr>
        <w:t>,</w:t>
      </w:r>
      <w:r w:rsidR="00B36DCD" w:rsidRPr="00664DDB">
        <w:rPr>
          <w:sz w:val="22"/>
          <w:szCs w:val="22"/>
        </w:rPr>
        <w:t xml:space="preserve"> že jej poskytnú akékoľvek potrebné informácie, ktoré bude platobná agentúra v súvislosti s procesom uznávania </w:t>
      </w:r>
      <w:r>
        <w:rPr>
          <w:sz w:val="22"/>
          <w:szCs w:val="22"/>
        </w:rPr>
        <w:t>MO</w:t>
      </w:r>
      <w:r w:rsidR="00B36DCD" w:rsidRPr="00664DDB">
        <w:rPr>
          <w:sz w:val="22"/>
          <w:szCs w:val="22"/>
        </w:rPr>
        <w:t xml:space="preserve"> požadovať;</w:t>
      </w:r>
    </w:p>
    <w:p w14:paraId="36E3B92D" w14:textId="7CD6AD62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členovia </w:t>
      </w:r>
      <w:r w:rsidR="0092261A">
        <w:rPr>
          <w:sz w:val="22"/>
          <w:szCs w:val="22"/>
        </w:rPr>
        <w:t>MO</w:t>
      </w:r>
      <w:r w:rsidRPr="00664DDB">
        <w:rPr>
          <w:sz w:val="22"/>
          <w:szCs w:val="22"/>
        </w:rPr>
        <w:t xml:space="preserve"> umožnia všetkým oprávneným orgánom kontrolovať akékoľvek zariadenia, skladovacie priestory, dokumenty a  záznamy za účelom overenia informácií uvedených organizáciou v žiadosti o uznanie;</w:t>
      </w:r>
    </w:p>
    <w:p w14:paraId="5943C88A" w14:textId="77777777" w:rsidR="00B36DCD" w:rsidRPr="00C87CAD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lastRenderedPageBreak/>
        <w:t xml:space="preserve">k termínu podania žiadosti nie som v likvidácii a na môj majetok nebol vyhlásený konkurz, </w:t>
      </w:r>
      <w:r w:rsidRPr="00C87CAD">
        <w:rPr>
          <w:sz w:val="22"/>
          <w:szCs w:val="22"/>
        </w:rPr>
        <w:t>neprebieha konkurzné konanie, nie je vedené exekučné konanie, reštrukturalizácia ani návrh na vyhlásenie konkurzu nebol zamietnutý pre nedostatok majetku;</w:t>
      </w:r>
    </w:p>
    <w:p w14:paraId="18714421" w14:textId="0D115EB7" w:rsidR="00B36DCD" w:rsidRPr="00C87CAD" w:rsidRDefault="0092261A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C87CAD">
        <w:rPr>
          <w:sz w:val="22"/>
          <w:szCs w:val="22"/>
        </w:rPr>
        <w:t>MO</w:t>
      </w:r>
      <w:r w:rsidR="00B36DCD" w:rsidRPr="00C87CAD">
        <w:rPr>
          <w:sz w:val="22"/>
          <w:szCs w:val="22"/>
        </w:rPr>
        <w:t xml:space="preserve"> </w:t>
      </w:r>
      <w:r w:rsidR="00AE1190" w:rsidRPr="00C87CAD">
        <w:rPr>
          <w:sz w:val="22"/>
          <w:szCs w:val="22"/>
        </w:rPr>
        <w:t xml:space="preserve">zabezpečí v stanovenom termíne oznámenia podľa platných nariadení Komisie (EÚ) </w:t>
      </w:r>
      <w:bookmarkStart w:id="3" w:name="_Hlk137472157"/>
      <w:r w:rsidR="00AE1190" w:rsidRPr="00C87CAD">
        <w:rPr>
          <w:sz w:val="22"/>
          <w:szCs w:val="22"/>
        </w:rPr>
        <w:t>ako aj podľa platnej národnej legislatívy v znení neskorších predpisov</w:t>
      </w:r>
      <w:bookmarkEnd w:id="3"/>
      <w:r w:rsidR="00AE1190" w:rsidRPr="00C87CAD">
        <w:rPr>
          <w:sz w:val="22"/>
          <w:szCs w:val="22"/>
        </w:rPr>
        <w:t xml:space="preserve"> a </w:t>
      </w:r>
      <w:r w:rsidR="00B36DCD" w:rsidRPr="00C87CAD">
        <w:rPr>
          <w:sz w:val="22"/>
          <w:szCs w:val="22"/>
        </w:rPr>
        <w:t xml:space="preserve">poskytne údaje pre účely štatistiky a ostatných trhových informácií pre platobnú agentúru alebo ňou poverené inštitúcie. </w:t>
      </w:r>
    </w:p>
    <w:p w14:paraId="50F06D6C" w14:textId="301C0080" w:rsidR="00894982" w:rsidRPr="00C87CAD" w:rsidRDefault="00894982" w:rsidP="00894982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C87CAD">
        <w:rPr>
          <w:sz w:val="22"/>
          <w:szCs w:val="22"/>
        </w:rPr>
        <w:t xml:space="preserve">svojím podpisom potvrdzujem správnosť a pravdivosť údajov uvedených v tomto čestnom vyhlásení a som si vedomý právnych dôsledkov nepravdivého vyhlásenia o skutočnostiach uvedených v predchádzajúcich odsekoch, vrátane prípadných trestnoprávnych dôsledkov.  </w:t>
      </w:r>
    </w:p>
    <w:p w14:paraId="4C4F7257" w14:textId="77777777" w:rsidR="00B36DCD" w:rsidRPr="00C87CAD" w:rsidRDefault="00B36DCD" w:rsidP="00B36DCD">
      <w:pPr>
        <w:ind w:left="360"/>
        <w:jc w:val="both"/>
        <w:rPr>
          <w:sz w:val="22"/>
          <w:szCs w:val="22"/>
        </w:rPr>
      </w:pPr>
    </w:p>
    <w:p w14:paraId="4CDA2FEB" w14:textId="33671A08" w:rsidR="003F5632" w:rsidRPr="007C2A85" w:rsidRDefault="003F5632" w:rsidP="003F5632">
      <w:pPr>
        <w:jc w:val="both"/>
      </w:pPr>
      <w:r w:rsidRPr="007C2A85">
        <w:rPr>
          <w:b/>
          <w:bCs/>
        </w:rPr>
        <w:t>Súhlasím</w:t>
      </w:r>
      <w:r w:rsidRPr="007C2A85">
        <w:t xml:space="preserve"> so spracúvaním osobných údajov uvedených v tejto </w:t>
      </w:r>
      <w:r>
        <w:t>žiadosti</w:t>
      </w:r>
      <w:r w:rsidRPr="007C2A85">
        <w:t xml:space="preserve"> a v jej prílohách v súlade s ustanovením zákona č.</w:t>
      </w:r>
      <w:r w:rsidR="00535453">
        <w:t xml:space="preserve"> </w:t>
      </w:r>
      <w:r w:rsidRPr="007C2A85">
        <w:t>18/2018 Z. z. o ochrane osobných údajov a o zmene a doplnení niektorých zákonov</w:t>
      </w:r>
      <w:r w:rsidR="00A56BD3">
        <w:t xml:space="preserve"> v znení neskorších predpisov</w:t>
      </w:r>
      <w:r w:rsidRPr="007C2A85">
        <w:t xml:space="preserve"> a nariadením </w:t>
      </w:r>
      <w:r w:rsidR="00A56BD3">
        <w:t>E</w:t>
      </w:r>
      <w:r w:rsidRPr="007C2A85">
        <w:t xml:space="preserve">urópskeho parlamentu a </w:t>
      </w:r>
      <w:r w:rsidR="00A56BD3">
        <w:t>R</w:t>
      </w:r>
      <w:r w:rsidRPr="007C2A85"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A56BD3">
        <w:t>vo</w:t>
      </w:r>
      <w:r w:rsidRPr="007C2A85">
        <w:t>m sídle Pôdohospodárskej platobnej agentúry).</w:t>
      </w:r>
    </w:p>
    <w:p w14:paraId="7D4E2AAE" w14:textId="14E92227" w:rsidR="003F5632" w:rsidRDefault="003F5632" w:rsidP="00C22E70">
      <w:pPr>
        <w:ind w:left="-360"/>
        <w:jc w:val="both"/>
        <w:rPr>
          <w:b/>
          <w:bCs/>
          <w:sz w:val="22"/>
          <w:szCs w:val="22"/>
        </w:rPr>
      </w:pPr>
    </w:p>
    <w:p w14:paraId="4ECFF754" w14:textId="77777777" w:rsidR="00B2390B" w:rsidRPr="0038134B" w:rsidRDefault="00B2390B" w:rsidP="00C22E70">
      <w:pPr>
        <w:ind w:left="-360"/>
        <w:jc w:val="both"/>
        <w:rPr>
          <w:b/>
          <w:bCs/>
          <w:sz w:val="22"/>
          <w:szCs w:val="22"/>
        </w:rPr>
      </w:pPr>
    </w:p>
    <w:p w14:paraId="3AC8632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1549DF9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E12452B" w14:textId="55C5BC80" w:rsidR="00C22E70" w:rsidRDefault="00C22E70" w:rsidP="00537046">
      <w:pPr>
        <w:jc w:val="both"/>
        <w:rPr>
          <w:b/>
          <w:bCs/>
          <w:sz w:val="22"/>
          <w:szCs w:val="22"/>
        </w:rPr>
      </w:pPr>
    </w:p>
    <w:p w14:paraId="1DDD711D" w14:textId="77777777" w:rsidR="00537046" w:rsidRDefault="00537046" w:rsidP="00537046">
      <w:pPr>
        <w:jc w:val="both"/>
        <w:rPr>
          <w:b/>
          <w:bCs/>
          <w:sz w:val="22"/>
          <w:szCs w:val="22"/>
        </w:rPr>
      </w:pPr>
    </w:p>
    <w:p w14:paraId="6330C438" w14:textId="77777777" w:rsidR="00B62766" w:rsidRPr="0038134B" w:rsidRDefault="00B62766" w:rsidP="00C22E70">
      <w:pPr>
        <w:ind w:left="-360"/>
        <w:jc w:val="both"/>
        <w:rPr>
          <w:b/>
          <w:bCs/>
          <w:sz w:val="22"/>
          <w:szCs w:val="22"/>
        </w:rPr>
      </w:pPr>
    </w:p>
    <w:p w14:paraId="2DF462C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5F5E4090" w14:textId="1C8D0670" w:rsidR="00B62766" w:rsidRDefault="00B62766" w:rsidP="00C22E70">
      <w:pPr>
        <w:ind w:left="-360"/>
        <w:jc w:val="both"/>
        <w:rPr>
          <w:b/>
          <w:bCs/>
          <w:sz w:val="22"/>
          <w:szCs w:val="22"/>
        </w:rPr>
      </w:pPr>
    </w:p>
    <w:p w14:paraId="693CBFF7" w14:textId="77777777" w:rsidR="00B62766" w:rsidRPr="0038134B" w:rsidRDefault="00B62766" w:rsidP="00C22E70">
      <w:pPr>
        <w:ind w:left="-360"/>
        <w:jc w:val="both"/>
        <w:rPr>
          <w:b/>
          <w:bCs/>
          <w:sz w:val="22"/>
          <w:szCs w:val="22"/>
        </w:rPr>
      </w:pPr>
    </w:p>
    <w:p w14:paraId="6C3E2A7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093A33B2" w14:textId="7C37BC93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14A5AE0" w14:textId="77777777" w:rsidR="00B62766" w:rsidRDefault="00B62766" w:rsidP="00C22E70">
      <w:pPr>
        <w:ind w:left="-360"/>
        <w:jc w:val="both"/>
        <w:rPr>
          <w:b/>
          <w:bCs/>
          <w:sz w:val="22"/>
          <w:szCs w:val="22"/>
        </w:rPr>
      </w:pPr>
    </w:p>
    <w:p w14:paraId="48DE2334" w14:textId="77777777" w:rsidR="00B62766" w:rsidRPr="0038134B" w:rsidRDefault="00B62766" w:rsidP="00C22E70">
      <w:pPr>
        <w:ind w:left="-360"/>
        <w:jc w:val="both"/>
        <w:rPr>
          <w:b/>
          <w:bCs/>
          <w:sz w:val="22"/>
          <w:szCs w:val="22"/>
        </w:rPr>
      </w:pPr>
    </w:p>
    <w:p w14:paraId="18DDD83B" w14:textId="63CB0594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</w:p>
    <w:p w14:paraId="7EA1E2A4" w14:textId="77777777" w:rsidR="00932128" w:rsidRPr="0038134B" w:rsidRDefault="00932128" w:rsidP="00C22E70">
      <w:pPr>
        <w:ind w:left="-360"/>
        <w:jc w:val="both"/>
        <w:rPr>
          <w:b/>
          <w:bCs/>
          <w:sz w:val="22"/>
          <w:szCs w:val="22"/>
        </w:rPr>
      </w:pPr>
    </w:p>
    <w:p w14:paraId="11BD1B7D" w14:textId="38B5DF32" w:rsidR="00C22E70" w:rsidRPr="0038134B" w:rsidRDefault="00B62766" w:rsidP="00C22E70">
      <w:pPr>
        <w:tabs>
          <w:tab w:val="left" w:pos="72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Pečiatka a podpis</w:t>
      </w:r>
    </w:p>
    <w:p w14:paraId="517086F4" w14:textId="07EACCF6" w:rsidR="00C5792D" w:rsidRDefault="00B62766" w:rsidP="00537046">
      <w:pPr>
        <w:tabs>
          <w:tab w:val="left" w:pos="7655"/>
        </w:tabs>
        <w:jc w:val="both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(osvedčený)</w:t>
      </w:r>
    </w:p>
    <w:sectPr w:rsidR="00C5792D" w:rsidSect="00C22E7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0238F" w14:textId="77777777" w:rsidR="005B78CD" w:rsidRDefault="005B78CD" w:rsidP="00C22E70">
      <w:r>
        <w:separator/>
      </w:r>
    </w:p>
  </w:endnote>
  <w:endnote w:type="continuationSeparator" w:id="0">
    <w:p w14:paraId="51B40712" w14:textId="77777777" w:rsidR="005B78CD" w:rsidRDefault="005B78CD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8261" w14:textId="3E741780" w:rsidR="00F47E6D" w:rsidRDefault="00F47E6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B6599A" wp14:editId="5EDF3F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861826949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D69F1" w14:textId="5DE60BC1" w:rsidR="00F47E6D" w:rsidRPr="00F47E6D" w:rsidRDefault="00F47E6D" w:rsidP="00F47E6D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F47E6D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6599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 filled="f" stroked="f">
              <v:textbox style="mso-fit-shape-to-text:t" inset="0,0,0,15pt">
                <w:txbxContent>
                  <w:p w14:paraId="3D4D69F1" w14:textId="5DE60BC1" w:rsidR="00F47E6D" w:rsidRPr="00F47E6D" w:rsidRDefault="00F47E6D" w:rsidP="00F47E6D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F47E6D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2BCA" w14:textId="0B2D66F0" w:rsidR="00F47E6D" w:rsidRDefault="00F47E6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D2C5C6" wp14:editId="7F30C486">
              <wp:simplePos x="899160" y="100660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399637199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87A67" w14:textId="0DDCB111" w:rsidR="00F47E6D" w:rsidRPr="00F47E6D" w:rsidRDefault="00F47E6D" w:rsidP="00F47E6D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F47E6D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2C5C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 filled="f" stroked="f">
              <v:textbox style="mso-fit-shape-to-text:t" inset="0,0,0,15pt">
                <w:txbxContent>
                  <w:p w14:paraId="6AD87A67" w14:textId="0DDCB111" w:rsidR="00F47E6D" w:rsidRPr="00F47E6D" w:rsidRDefault="00F47E6D" w:rsidP="00F47E6D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F47E6D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5AD3" w14:textId="22EB7F1B" w:rsidR="00F47E6D" w:rsidRDefault="00F47E6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77FF6F" wp14:editId="5D2CD6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235694008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6E8E0E" w14:textId="054C6DA8" w:rsidR="00F47E6D" w:rsidRPr="00F47E6D" w:rsidRDefault="00F47E6D" w:rsidP="00F47E6D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F47E6D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7FF6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 filled="f" stroked="f">
              <v:textbox style="mso-fit-shape-to-text:t" inset="0,0,0,15pt">
                <w:txbxContent>
                  <w:p w14:paraId="2D6E8E0E" w14:textId="054C6DA8" w:rsidR="00F47E6D" w:rsidRPr="00F47E6D" w:rsidRDefault="00F47E6D" w:rsidP="00F47E6D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F47E6D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526E8" w14:textId="77777777" w:rsidR="005B78CD" w:rsidRDefault="005B78CD" w:rsidP="00C22E70">
      <w:r>
        <w:separator/>
      </w:r>
    </w:p>
  </w:footnote>
  <w:footnote w:type="continuationSeparator" w:id="0">
    <w:p w14:paraId="575C23D1" w14:textId="77777777" w:rsidR="005B78CD" w:rsidRDefault="005B78CD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AD57BC" w:rsidRPr="00AF0025" w14:paraId="4EFC852B" w14:textId="77777777" w:rsidTr="00C5792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7C280BA" w14:textId="0A47F407" w:rsidR="00AD57BC" w:rsidRPr="00AF0025" w:rsidRDefault="00AD57BC" w:rsidP="00C5792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0569666C" wp14:editId="3816E0B6">
                <wp:extent cx="2771775" cy="819150"/>
                <wp:effectExtent l="0" t="0" r="9525" b="0"/>
                <wp:docPr id="9" name="Obrázo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BD13F08" w14:textId="77777777" w:rsidR="00AD57BC" w:rsidRPr="00AF0025" w:rsidRDefault="00AD57BC" w:rsidP="00C5792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56BD9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75752B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2B03E1DC" w14:textId="77777777" w:rsidR="00AD57BC" w:rsidRPr="00AF0025" w:rsidRDefault="00AD57BC" w:rsidP="00C5792D">
          <w:pPr>
            <w:pStyle w:val="Hlavika"/>
            <w:jc w:val="right"/>
          </w:pPr>
        </w:p>
      </w:tc>
    </w:tr>
  </w:tbl>
  <w:p w14:paraId="488DB111" w14:textId="77777777" w:rsidR="00AD57BC" w:rsidRPr="009E626A" w:rsidRDefault="00AD57BC" w:rsidP="00C22E70">
    <w:pPr>
      <w:pStyle w:val="Hlavika"/>
    </w:pPr>
  </w:p>
  <w:p w14:paraId="7ECEA8F9" w14:textId="77777777" w:rsidR="00AD57BC" w:rsidRDefault="00AD57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7454C"/>
    <w:multiLevelType w:val="hybridMultilevel"/>
    <w:tmpl w:val="A37A2416"/>
    <w:lvl w:ilvl="0" w:tplc="2514C19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C1B85"/>
    <w:multiLevelType w:val="hybridMultilevel"/>
    <w:tmpl w:val="DCBA86A8"/>
    <w:lvl w:ilvl="0" w:tplc="EE086526">
      <w:start w:val="1"/>
      <w:numFmt w:val="lowerLetter"/>
      <w:lvlText w:val="%1)"/>
      <w:lvlJc w:val="left"/>
      <w:pPr>
        <w:ind w:left="1003" w:hanging="360"/>
      </w:pPr>
      <w:rPr>
        <w:rFonts w:hint="default"/>
        <w:color w:val="auto"/>
        <w:u w:color="DBE5F1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630D4815"/>
    <w:multiLevelType w:val="hybridMultilevel"/>
    <w:tmpl w:val="F6C6B5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8339">
    <w:abstractNumId w:val="3"/>
  </w:num>
  <w:num w:numId="2" w16cid:durableId="1030765119">
    <w:abstractNumId w:val="2"/>
  </w:num>
  <w:num w:numId="3" w16cid:durableId="737437724">
    <w:abstractNumId w:val="0"/>
  </w:num>
  <w:num w:numId="4" w16cid:durableId="1984433101">
    <w:abstractNumId w:val="4"/>
  </w:num>
  <w:num w:numId="5" w16cid:durableId="994187583">
    <w:abstractNumId w:val="5"/>
  </w:num>
  <w:num w:numId="6" w16cid:durableId="1310861633">
    <w:abstractNumId w:val="1"/>
  </w:num>
  <w:num w:numId="7" w16cid:durableId="19054055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4"/>
    <w:rsid w:val="000151B8"/>
    <w:rsid w:val="0003634B"/>
    <w:rsid w:val="00062EB6"/>
    <w:rsid w:val="000712EC"/>
    <w:rsid w:val="000729AB"/>
    <w:rsid w:val="00073566"/>
    <w:rsid w:val="000970B6"/>
    <w:rsid w:val="000C35CD"/>
    <w:rsid w:val="000D6A5E"/>
    <w:rsid w:val="000E15DE"/>
    <w:rsid w:val="000F102C"/>
    <w:rsid w:val="00120DF9"/>
    <w:rsid w:val="00123060"/>
    <w:rsid w:val="001329CF"/>
    <w:rsid w:val="00161EDE"/>
    <w:rsid w:val="001779DE"/>
    <w:rsid w:val="001941A0"/>
    <w:rsid w:val="001B2CDC"/>
    <w:rsid w:val="001D311A"/>
    <w:rsid w:val="001D65F4"/>
    <w:rsid w:val="001E0DE5"/>
    <w:rsid w:val="001E0E43"/>
    <w:rsid w:val="001E144C"/>
    <w:rsid w:val="001E38E4"/>
    <w:rsid w:val="001F2822"/>
    <w:rsid w:val="001F6C24"/>
    <w:rsid w:val="002123C3"/>
    <w:rsid w:val="00213C62"/>
    <w:rsid w:val="0021553F"/>
    <w:rsid w:val="00231072"/>
    <w:rsid w:val="00255A48"/>
    <w:rsid w:val="00256C2D"/>
    <w:rsid w:val="002653FA"/>
    <w:rsid w:val="00284782"/>
    <w:rsid w:val="002B6798"/>
    <w:rsid w:val="002C66AC"/>
    <w:rsid w:val="002D404B"/>
    <w:rsid w:val="002E5D15"/>
    <w:rsid w:val="002F319E"/>
    <w:rsid w:val="00303E88"/>
    <w:rsid w:val="00306152"/>
    <w:rsid w:val="00312E48"/>
    <w:rsid w:val="00330BD2"/>
    <w:rsid w:val="003574CD"/>
    <w:rsid w:val="00374933"/>
    <w:rsid w:val="00374B62"/>
    <w:rsid w:val="003B5B96"/>
    <w:rsid w:val="003B6A65"/>
    <w:rsid w:val="003C678D"/>
    <w:rsid w:val="003F39B1"/>
    <w:rsid w:val="003F5632"/>
    <w:rsid w:val="003F5AFF"/>
    <w:rsid w:val="00402B02"/>
    <w:rsid w:val="00433DB1"/>
    <w:rsid w:val="004342E1"/>
    <w:rsid w:val="004364AD"/>
    <w:rsid w:val="004A2C1C"/>
    <w:rsid w:val="004B3B01"/>
    <w:rsid w:val="004C5F20"/>
    <w:rsid w:val="004F46EB"/>
    <w:rsid w:val="004F52AC"/>
    <w:rsid w:val="00524EE0"/>
    <w:rsid w:val="00527E81"/>
    <w:rsid w:val="00535453"/>
    <w:rsid w:val="00537046"/>
    <w:rsid w:val="0059246A"/>
    <w:rsid w:val="005B19BC"/>
    <w:rsid w:val="005B78CD"/>
    <w:rsid w:val="005C66A9"/>
    <w:rsid w:val="005F1394"/>
    <w:rsid w:val="00647ECC"/>
    <w:rsid w:val="00664BB3"/>
    <w:rsid w:val="006730D0"/>
    <w:rsid w:val="00683D22"/>
    <w:rsid w:val="006A402F"/>
    <w:rsid w:val="006A7F34"/>
    <w:rsid w:val="006B62B9"/>
    <w:rsid w:val="006E0039"/>
    <w:rsid w:val="006E0D9B"/>
    <w:rsid w:val="006E2DB7"/>
    <w:rsid w:val="006F1A6A"/>
    <w:rsid w:val="007107A9"/>
    <w:rsid w:val="007172A5"/>
    <w:rsid w:val="0072174F"/>
    <w:rsid w:val="00723DF4"/>
    <w:rsid w:val="00734996"/>
    <w:rsid w:val="007D2992"/>
    <w:rsid w:val="007E749A"/>
    <w:rsid w:val="0082224C"/>
    <w:rsid w:val="00822DD2"/>
    <w:rsid w:val="008331FE"/>
    <w:rsid w:val="0083415F"/>
    <w:rsid w:val="008723C6"/>
    <w:rsid w:val="00872E3B"/>
    <w:rsid w:val="008841A8"/>
    <w:rsid w:val="00894982"/>
    <w:rsid w:val="008B0A7C"/>
    <w:rsid w:val="008B0BBC"/>
    <w:rsid w:val="008D7514"/>
    <w:rsid w:val="008E11CE"/>
    <w:rsid w:val="008F1D90"/>
    <w:rsid w:val="0092261A"/>
    <w:rsid w:val="009244F1"/>
    <w:rsid w:val="00932128"/>
    <w:rsid w:val="009518D2"/>
    <w:rsid w:val="00967958"/>
    <w:rsid w:val="00975282"/>
    <w:rsid w:val="00986686"/>
    <w:rsid w:val="00993D11"/>
    <w:rsid w:val="009D47FB"/>
    <w:rsid w:val="009D5D3A"/>
    <w:rsid w:val="009D6CD5"/>
    <w:rsid w:val="009F1748"/>
    <w:rsid w:val="009F614E"/>
    <w:rsid w:val="00A23127"/>
    <w:rsid w:val="00A263BD"/>
    <w:rsid w:val="00A31D39"/>
    <w:rsid w:val="00A3200A"/>
    <w:rsid w:val="00A3347C"/>
    <w:rsid w:val="00A56BD3"/>
    <w:rsid w:val="00A62FAB"/>
    <w:rsid w:val="00A6680E"/>
    <w:rsid w:val="00A7222A"/>
    <w:rsid w:val="00A90314"/>
    <w:rsid w:val="00AA050B"/>
    <w:rsid w:val="00AC11F5"/>
    <w:rsid w:val="00AC4B6E"/>
    <w:rsid w:val="00AD57BC"/>
    <w:rsid w:val="00AE1190"/>
    <w:rsid w:val="00AF288D"/>
    <w:rsid w:val="00B03280"/>
    <w:rsid w:val="00B03985"/>
    <w:rsid w:val="00B11134"/>
    <w:rsid w:val="00B20283"/>
    <w:rsid w:val="00B2390B"/>
    <w:rsid w:val="00B36DCD"/>
    <w:rsid w:val="00B42233"/>
    <w:rsid w:val="00B443EC"/>
    <w:rsid w:val="00B44BBB"/>
    <w:rsid w:val="00B56F88"/>
    <w:rsid w:val="00B61CF5"/>
    <w:rsid w:val="00B62766"/>
    <w:rsid w:val="00B804B6"/>
    <w:rsid w:val="00B85427"/>
    <w:rsid w:val="00B9697C"/>
    <w:rsid w:val="00BD5433"/>
    <w:rsid w:val="00C22B73"/>
    <w:rsid w:val="00C22E70"/>
    <w:rsid w:val="00C32580"/>
    <w:rsid w:val="00C53BED"/>
    <w:rsid w:val="00C5792D"/>
    <w:rsid w:val="00C82B4E"/>
    <w:rsid w:val="00C87CAD"/>
    <w:rsid w:val="00C94068"/>
    <w:rsid w:val="00CB53DA"/>
    <w:rsid w:val="00CC64AB"/>
    <w:rsid w:val="00CE5D8C"/>
    <w:rsid w:val="00CF1351"/>
    <w:rsid w:val="00CF1CEC"/>
    <w:rsid w:val="00DC76D1"/>
    <w:rsid w:val="00DD6353"/>
    <w:rsid w:val="00DF2D7B"/>
    <w:rsid w:val="00DF3FA1"/>
    <w:rsid w:val="00E04BAE"/>
    <w:rsid w:val="00E26E95"/>
    <w:rsid w:val="00E40C94"/>
    <w:rsid w:val="00E45B30"/>
    <w:rsid w:val="00E87EFD"/>
    <w:rsid w:val="00F01FC9"/>
    <w:rsid w:val="00F02225"/>
    <w:rsid w:val="00F02EEA"/>
    <w:rsid w:val="00F11899"/>
    <w:rsid w:val="00F24D62"/>
    <w:rsid w:val="00F344BD"/>
    <w:rsid w:val="00F47E6D"/>
    <w:rsid w:val="00F54C9C"/>
    <w:rsid w:val="00F55033"/>
    <w:rsid w:val="00F76294"/>
    <w:rsid w:val="00F94AD8"/>
    <w:rsid w:val="00FA607C"/>
    <w:rsid w:val="00FB1121"/>
    <w:rsid w:val="00FB5B2F"/>
    <w:rsid w:val="3B40DC5A"/>
    <w:rsid w:val="3D8832A2"/>
    <w:rsid w:val="533FF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A55AC"/>
  <w15:docId w15:val="{C53EF33C-54DC-4D8D-A5C3-60B0E048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57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11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7-ziadost-o-uznanie-MO" edit="true"/>
    <f:field ref="objsubject" par="" text="" edit="true"/>
    <f:field ref="objcreatedby" par="" text="Mlynár, František, Ing."/>
    <f:field ref="objcreatedat" par="" date="2023-08-14T16:09:50" text="14.8.2023 16:09:50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7-ziadost-o-uznanie-MO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1255</Words>
  <Characters>7160</Characters>
  <Application>Microsoft Office Word</Application>
  <DocSecurity>0</DocSecurity>
  <Lines>59</Lines>
  <Paragraphs>16</Paragraphs>
  <ScaleCrop>false</ScaleCrop>
  <Company>PPA</Company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Baslíková Zuzana</cp:lastModifiedBy>
  <cp:revision>21</cp:revision>
  <cp:lastPrinted>2017-06-13T08:07:00Z</cp:lastPrinted>
  <dcterms:created xsi:type="dcterms:W3CDTF">2022-06-17T16:39:00Z</dcterms:created>
  <dcterms:modified xsi:type="dcterms:W3CDTF">2026-10-08T08:07:00Z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*COO.2295.100.4.5952518*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COO.2295.100.4.5952518</vt:lpwstr>
  </property>
  <property fmtid="{D5CDD505-2E9C-101B-9397-08002B2CF9AE}" pid="322" name="FSC#FSCFOLIO@1.1001:docpropproject">
    <vt:lpwstr/>
  </property>
  <property fmtid="{D5CDD505-2E9C-101B-9397-08002B2CF9AE}" pid="323" name="ClassificationContentMarkingFooterShapeIds">
    <vt:lpwstr>e0c67b8,6ef93985,536cc4cf</vt:lpwstr>
  </property>
  <property fmtid="{D5CDD505-2E9C-101B-9397-08002B2CF9AE}" pid="324" name="ClassificationContentMarkingFooterFontProps">
    <vt:lpwstr>#008000,11,Aptos</vt:lpwstr>
  </property>
  <property fmtid="{D5CDD505-2E9C-101B-9397-08002B2CF9AE}" pid="325" name="ClassificationContentMarkingFooterText">
    <vt:lpwstr>    INTERNÉ</vt:lpwstr>
  </property>
  <property fmtid="{D5CDD505-2E9C-101B-9397-08002B2CF9AE}" pid="326" name="MSIP_Label_54743a8a-75f7-4ac9-9741-a35bd0337f21_Enabled">
    <vt:lpwstr>true</vt:lpwstr>
  </property>
  <property fmtid="{D5CDD505-2E9C-101B-9397-08002B2CF9AE}" pid="327" name="MSIP_Label_54743a8a-75f7-4ac9-9741-a35bd0337f21_SetDate">
    <vt:lpwstr>2026-09-23T11:52:28Z</vt:lpwstr>
  </property>
  <property fmtid="{D5CDD505-2E9C-101B-9397-08002B2CF9AE}" pid="328" name="MSIP_Label_54743a8a-75f7-4ac9-9741-a35bd0337f21_Method">
    <vt:lpwstr>Privileged</vt:lpwstr>
  </property>
  <property fmtid="{D5CDD505-2E9C-101B-9397-08002B2CF9AE}" pid="329" name="MSIP_Label_54743a8a-75f7-4ac9-9741-a35bd0337f21_Name">
    <vt:lpwstr>INTERNÉ</vt:lpwstr>
  </property>
  <property fmtid="{D5CDD505-2E9C-101B-9397-08002B2CF9AE}" pid="330" name="MSIP_Label_54743a8a-75f7-4ac9-9741-a35bd0337f21_SiteId">
    <vt:lpwstr>e0d54165-a303-4a6a-9954-68dfeb2b693d</vt:lpwstr>
  </property>
  <property fmtid="{D5CDD505-2E9C-101B-9397-08002B2CF9AE}" pid="331" name="MSIP_Label_54743a8a-75f7-4ac9-9741-a35bd0337f21_ActionId">
    <vt:lpwstr>d8328492-b5ec-4029-866d-9300dd7fc4a5</vt:lpwstr>
  </property>
  <property fmtid="{D5CDD505-2E9C-101B-9397-08002B2CF9AE}" pid="332" name="MSIP_Label_54743a8a-75f7-4ac9-9741-a35bd0337f21_ContentBits">
    <vt:lpwstr>2</vt:lpwstr>
  </property>
  <property fmtid="{D5CDD505-2E9C-101B-9397-08002B2CF9AE}" pid="333" name="MSIP_Label_54743a8a-75f7-4ac9-9741-a35bd0337f21_Tag">
    <vt:lpwstr>10, 0, 1, 1</vt:lpwstr>
  </property>
</Properties>
</file>